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756F" w14:textId="08133ED3" w:rsidR="000F19AB" w:rsidRDefault="00FC2737" w:rsidP="00530970">
      <w:pPr>
        <w:pStyle w:val="Name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Darsh Shah</w:t>
      </w:r>
      <w:r w:rsidR="00CD60DB">
        <w:rPr>
          <w:rFonts w:ascii="Calibri" w:hAnsi="Calibri"/>
          <w:sz w:val="20"/>
        </w:rPr>
        <w:t xml:space="preserve"> (</w:t>
      </w:r>
      <w:r>
        <w:rPr>
          <w:rFonts w:ascii="Calibri" w:hAnsi="Calibri"/>
          <w:sz w:val="20"/>
        </w:rPr>
        <w:t>he/his</w:t>
      </w:r>
      <w:r w:rsidR="00CD60DB">
        <w:rPr>
          <w:rFonts w:ascii="Calibri" w:hAnsi="Calibri"/>
          <w:sz w:val="20"/>
        </w:rPr>
        <w:t>)</w:t>
      </w:r>
    </w:p>
    <w:p w14:paraId="7CAC2A40" w14:textId="68EF7F41" w:rsidR="0089492B" w:rsidRDefault="000B179C" w:rsidP="00D16D7E">
      <w:pPr>
        <w:pStyle w:val="MediumGrid21"/>
        <w:jc w:val="center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 xml:space="preserve"> </w:t>
      </w:r>
      <w:r w:rsidR="00200693">
        <w:rPr>
          <w:rFonts w:ascii="Calibri" w:hAnsi="Calibri"/>
          <w:sz w:val="20"/>
        </w:rPr>
        <w:t>(+1) 224 706 4188</w:t>
      </w:r>
      <w:r w:rsidR="00CB2CE8">
        <w:rPr>
          <w:rFonts w:ascii="Calibri" w:hAnsi="Calibri"/>
          <w:sz w:val="20"/>
        </w:rPr>
        <w:t xml:space="preserve"> </w:t>
      </w:r>
      <w:r w:rsidRPr="00961B7F">
        <w:rPr>
          <w:rFonts w:ascii="Calibri" w:hAnsi="Calibri"/>
          <w:sz w:val="20"/>
        </w:rPr>
        <w:t xml:space="preserve">| </w:t>
      </w:r>
      <w:r w:rsidR="00200693" w:rsidRPr="002B0D0B">
        <w:rPr>
          <w:rFonts w:ascii="Calibri" w:hAnsi="Calibri"/>
          <w:sz w:val="20"/>
        </w:rPr>
        <w:t>darsh.shah@kellogg.northwestern.edu</w:t>
      </w:r>
    </w:p>
    <w:p w14:paraId="73DDD973" w14:textId="77777777" w:rsidR="000F19AB" w:rsidRPr="00961B7F" w:rsidRDefault="000F19AB" w:rsidP="00040C68">
      <w:pPr>
        <w:pStyle w:val="SectionHeading"/>
        <w:spacing w:before="60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EDUCATION</w:t>
      </w:r>
    </w:p>
    <w:p w14:paraId="20EC08E4" w14:textId="08B8A0DE" w:rsidR="000F19AB" w:rsidRPr="00961B7F" w:rsidRDefault="004A6E45" w:rsidP="00D07FF7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spacing w:before="60"/>
        <w:jc w:val="both"/>
        <w:rPr>
          <w:rFonts w:ascii="Calibri" w:hAnsi="Calibri"/>
          <w:sz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5AB6C55C" wp14:editId="3DD11400">
                <wp:simplePos x="0" y="0"/>
                <wp:positionH relativeFrom="column">
                  <wp:posOffset>-24130</wp:posOffset>
                </wp:positionH>
                <wp:positionV relativeFrom="paragraph">
                  <wp:posOffset>-2541</wp:posOffset>
                </wp:positionV>
                <wp:extent cx="68834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782ED" id="Straight Connector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2pt" to="540.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" strokecolor="windowText" strokeweight="1pt">
                <o:lock v:ext="edit" shapetype="f"/>
              </v:line>
            </w:pict>
          </mc:Fallback>
        </mc:AlternateContent>
      </w:r>
      <w:r w:rsidR="0013706F" w:rsidRPr="00961B7F">
        <w:rPr>
          <w:rFonts w:ascii="Calibri" w:hAnsi="Calibri"/>
          <w:sz w:val="20"/>
        </w:rPr>
        <w:t>20</w:t>
      </w:r>
      <w:r w:rsidR="007C6FB7">
        <w:rPr>
          <w:rFonts w:ascii="Calibri" w:hAnsi="Calibri"/>
          <w:sz w:val="20"/>
        </w:rPr>
        <w:t>22</w:t>
      </w:r>
      <w:r w:rsidR="000F19AB" w:rsidRPr="00961B7F">
        <w:rPr>
          <w:rFonts w:ascii="Calibri" w:hAnsi="Calibri"/>
          <w:sz w:val="20"/>
        </w:rPr>
        <w:t>-</w:t>
      </w:r>
      <w:r w:rsidR="00806CF4">
        <w:rPr>
          <w:rFonts w:ascii="Calibri" w:hAnsi="Calibri"/>
          <w:sz w:val="20"/>
        </w:rPr>
        <w:t>2024</w:t>
      </w:r>
      <w:r w:rsidR="00CD4AE3" w:rsidRPr="00961B7F">
        <w:rPr>
          <w:rFonts w:ascii="Calibri" w:hAnsi="Calibri"/>
          <w:sz w:val="20"/>
        </w:rPr>
        <w:tab/>
      </w:r>
      <w:r w:rsidR="000F19AB" w:rsidRPr="00961B7F">
        <w:rPr>
          <w:rStyle w:val="School"/>
          <w:rFonts w:ascii="Calibri" w:hAnsi="Calibri"/>
          <w:sz w:val="20"/>
        </w:rPr>
        <w:t>Kellogg School of Management</w:t>
      </w:r>
      <w:r w:rsidR="00335352">
        <w:rPr>
          <w:rStyle w:val="School"/>
          <w:rFonts w:ascii="Calibri" w:hAnsi="Calibri"/>
          <w:sz w:val="20"/>
        </w:rPr>
        <w:t xml:space="preserve"> | </w:t>
      </w:r>
      <w:r w:rsidR="000B179C">
        <w:rPr>
          <w:rStyle w:val="School"/>
          <w:rFonts w:ascii="Calibri" w:hAnsi="Calibri"/>
          <w:sz w:val="20"/>
        </w:rPr>
        <w:t>northwestern university</w:t>
      </w:r>
      <w:r w:rsidR="000F19AB" w:rsidRPr="00961B7F">
        <w:rPr>
          <w:rFonts w:ascii="Calibri" w:hAnsi="Calibri"/>
          <w:sz w:val="20"/>
        </w:rPr>
        <w:tab/>
        <w:t>Evanston</w:t>
      </w:r>
      <w:r w:rsidR="00E91CC9" w:rsidRPr="00961B7F">
        <w:rPr>
          <w:rFonts w:ascii="Calibri" w:hAnsi="Calibri"/>
          <w:sz w:val="20"/>
        </w:rPr>
        <w:t>, IL</w:t>
      </w:r>
    </w:p>
    <w:p w14:paraId="1A1DCCE6" w14:textId="25FE4F77" w:rsidR="000F19AB" w:rsidRPr="00961B7F" w:rsidRDefault="0058156A" w:rsidP="00D07FF7">
      <w:pPr>
        <w:pStyle w:val="Body"/>
        <w:tabs>
          <w:tab w:val="clear" w:pos="2160"/>
          <w:tab w:val="left" w:pos="1440"/>
        </w:tabs>
        <w:ind w:left="1800" w:hanging="360"/>
        <w:jc w:val="both"/>
        <w:rPr>
          <w:rFonts w:ascii="Calibri" w:hAnsi="Calibri"/>
          <w:i/>
          <w:sz w:val="20"/>
        </w:rPr>
      </w:pPr>
      <w:r w:rsidRPr="00961B7F">
        <w:rPr>
          <w:rFonts w:ascii="Calibri" w:hAnsi="Calibri"/>
          <w:i/>
          <w:sz w:val="20"/>
        </w:rPr>
        <w:t>Master of Business Administration degree</w:t>
      </w:r>
      <w:r w:rsidR="000F19AB" w:rsidRPr="00961B7F">
        <w:rPr>
          <w:rFonts w:ascii="Calibri" w:hAnsi="Calibri"/>
          <w:i/>
          <w:sz w:val="20"/>
        </w:rPr>
        <w:t xml:space="preserve">, June </w:t>
      </w:r>
      <w:r w:rsidR="0013706F" w:rsidRPr="00961B7F">
        <w:rPr>
          <w:rFonts w:ascii="Calibri" w:hAnsi="Calibri"/>
          <w:i/>
          <w:sz w:val="20"/>
        </w:rPr>
        <w:t>20</w:t>
      </w:r>
      <w:r w:rsidR="00407AC9">
        <w:rPr>
          <w:rFonts w:ascii="Calibri" w:hAnsi="Calibri"/>
          <w:i/>
          <w:sz w:val="20"/>
        </w:rPr>
        <w:t>24</w:t>
      </w:r>
    </w:p>
    <w:p w14:paraId="044A64A2" w14:textId="49B49DC8" w:rsidR="00B57A76" w:rsidRPr="00B57A76" w:rsidRDefault="00806CF4" w:rsidP="00B57A76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Market &amp; Management Science Major</w:t>
      </w:r>
      <w:r w:rsidR="00205A7C">
        <w:rPr>
          <w:rFonts w:ascii="Calibri" w:hAnsi="Calibri"/>
          <w:sz w:val="20"/>
        </w:rPr>
        <w:t xml:space="preserve"> </w:t>
      </w:r>
      <w:r w:rsidR="000F35B7">
        <w:rPr>
          <w:rFonts w:ascii="Calibri" w:hAnsi="Calibri"/>
          <w:sz w:val="20"/>
        </w:rPr>
        <w:t>| GMAT: 770</w:t>
      </w:r>
    </w:p>
    <w:p w14:paraId="58349CF7" w14:textId="25F7F5B3" w:rsidR="009F3E6D" w:rsidRDefault="00FE7654" w:rsidP="00B57A76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Club Involvement</w:t>
      </w:r>
      <w:r w:rsidR="00C265F0">
        <w:rPr>
          <w:rFonts w:ascii="Calibri" w:hAnsi="Calibri"/>
          <w:sz w:val="20"/>
        </w:rPr>
        <w:t>:</w:t>
      </w:r>
      <w:r w:rsidR="00E91CC9" w:rsidRPr="00961B7F">
        <w:rPr>
          <w:rFonts w:ascii="Calibri" w:hAnsi="Calibri"/>
          <w:sz w:val="20"/>
        </w:rPr>
        <w:t xml:space="preserve"> </w:t>
      </w:r>
      <w:r w:rsidR="00806CF4">
        <w:rPr>
          <w:rFonts w:ascii="Calibri" w:hAnsi="Calibri"/>
          <w:sz w:val="20"/>
        </w:rPr>
        <w:t>Student Association (Alumni Engagement), India Business Conference</w:t>
      </w:r>
    </w:p>
    <w:p w14:paraId="75769ED9" w14:textId="77777777" w:rsidR="00820532" w:rsidRPr="003D38EC" w:rsidRDefault="003D38EC" w:rsidP="003D38EC">
      <w:pPr>
        <w:pStyle w:val="Body"/>
        <w:tabs>
          <w:tab w:val="clear" w:pos="10080"/>
          <w:tab w:val="left" w:pos="387"/>
        </w:tabs>
        <w:ind w:left="0"/>
        <w:jc w:val="both"/>
        <w:rPr>
          <w:rFonts w:ascii="Calibri" w:hAnsi="Calibri"/>
          <w:sz w:val="10"/>
          <w:szCs w:val="10"/>
        </w:rPr>
      </w:pPr>
      <w:r w:rsidRPr="00E35F4E">
        <w:rPr>
          <w:rFonts w:ascii="Calibri" w:hAnsi="Calibri"/>
          <w:sz w:val="6"/>
        </w:rPr>
        <w:tab/>
      </w:r>
      <w:r w:rsidRPr="00E35F4E">
        <w:rPr>
          <w:rFonts w:ascii="Calibri" w:hAnsi="Calibri"/>
          <w:sz w:val="6"/>
        </w:rPr>
        <w:tab/>
      </w:r>
    </w:p>
    <w:p w14:paraId="62B8D2FB" w14:textId="540C7BE0" w:rsidR="000F19AB" w:rsidRPr="00B14172" w:rsidRDefault="00E91CC9" w:rsidP="000208F1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jc w:val="both"/>
        <w:rPr>
          <w:rFonts w:ascii="Calibri" w:hAnsi="Calibri"/>
          <w:sz w:val="20"/>
        </w:rPr>
      </w:pPr>
      <w:r w:rsidRPr="00B14172">
        <w:rPr>
          <w:rFonts w:ascii="Calibri" w:hAnsi="Calibri"/>
          <w:sz w:val="20"/>
        </w:rPr>
        <w:t>20</w:t>
      </w:r>
      <w:r w:rsidR="007C6FB7">
        <w:rPr>
          <w:rFonts w:ascii="Calibri" w:hAnsi="Calibri"/>
          <w:sz w:val="20"/>
        </w:rPr>
        <w:t>13</w:t>
      </w:r>
      <w:r w:rsidR="00FF2AE6" w:rsidRPr="00B14172">
        <w:rPr>
          <w:rFonts w:ascii="Calibri" w:hAnsi="Calibri"/>
          <w:sz w:val="20"/>
        </w:rPr>
        <w:t>-20</w:t>
      </w:r>
      <w:r w:rsidR="007C6FB7">
        <w:rPr>
          <w:rFonts w:ascii="Calibri" w:hAnsi="Calibri"/>
          <w:sz w:val="20"/>
        </w:rPr>
        <w:t>16</w:t>
      </w:r>
      <w:r w:rsidR="00CD4AE3" w:rsidRPr="00B14172">
        <w:rPr>
          <w:rFonts w:ascii="Calibri" w:hAnsi="Calibri"/>
          <w:sz w:val="20"/>
        </w:rPr>
        <w:tab/>
      </w:r>
      <w:r w:rsidR="00F61D0F">
        <w:rPr>
          <w:rStyle w:val="School"/>
          <w:rFonts w:ascii="Calibri" w:hAnsi="Calibri"/>
          <w:sz w:val="20"/>
        </w:rPr>
        <w:t>NARSEE MONJEE COLLEGE OF COMMERCE AND ECONOMICS</w:t>
      </w:r>
      <w:r w:rsidR="00AF3691">
        <w:rPr>
          <w:rStyle w:val="School"/>
          <w:rFonts w:ascii="Calibri" w:hAnsi="Calibri"/>
          <w:sz w:val="20"/>
        </w:rPr>
        <w:t xml:space="preserve"> |</w:t>
      </w:r>
      <w:r w:rsidR="00F61D0F">
        <w:rPr>
          <w:rStyle w:val="School"/>
          <w:rFonts w:ascii="Calibri" w:hAnsi="Calibri"/>
          <w:sz w:val="20"/>
        </w:rPr>
        <w:t xml:space="preserve"> M</w:t>
      </w:r>
      <w:r w:rsidR="005518DE">
        <w:rPr>
          <w:rStyle w:val="School"/>
          <w:rFonts w:ascii="Calibri" w:hAnsi="Calibri"/>
          <w:sz w:val="20"/>
        </w:rPr>
        <w:t>UMBAI</w:t>
      </w:r>
      <w:r w:rsidR="00AC236F" w:rsidRPr="00B14172">
        <w:rPr>
          <w:rStyle w:val="School"/>
          <w:rFonts w:ascii="Calibri" w:hAnsi="Calibri"/>
          <w:sz w:val="20"/>
        </w:rPr>
        <w:t xml:space="preserve"> University </w:t>
      </w:r>
      <w:r w:rsidR="000F19AB" w:rsidRPr="00B14172">
        <w:rPr>
          <w:rFonts w:ascii="Calibri" w:hAnsi="Calibri"/>
          <w:sz w:val="20"/>
        </w:rPr>
        <w:tab/>
      </w:r>
      <w:r w:rsidR="005306C6">
        <w:rPr>
          <w:rFonts w:ascii="Calibri" w:hAnsi="Calibri"/>
          <w:sz w:val="20"/>
        </w:rPr>
        <w:t>Mumbai</w:t>
      </w:r>
      <w:r w:rsidR="00825C08">
        <w:rPr>
          <w:rFonts w:ascii="Calibri" w:hAnsi="Calibri"/>
          <w:sz w:val="20"/>
        </w:rPr>
        <w:t xml:space="preserve">, </w:t>
      </w:r>
      <w:r w:rsidR="005306C6">
        <w:rPr>
          <w:rFonts w:ascii="Calibri" w:hAnsi="Calibri"/>
          <w:sz w:val="20"/>
        </w:rPr>
        <w:t>India</w:t>
      </w:r>
    </w:p>
    <w:p w14:paraId="6782D39A" w14:textId="65B6E092" w:rsidR="002F6270" w:rsidRPr="00B14172" w:rsidRDefault="00AC236F" w:rsidP="00AC236F">
      <w:pPr>
        <w:pStyle w:val="Body"/>
        <w:tabs>
          <w:tab w:val="clear" w:pos="2160"/>
          <w:tab w:val="clear" w:pos="10080"/>
          <w:tab w:val="left" w:pos="1800"/>
        </w:tabs>
        <w:ind w:left="1440" w:right="-54"/>
        <w:jc w:val="both"/>
        <w:rPr>
          <w:rFonts w:ascii="Calibri" w:hAnsi="Calibri"/>
          <w:i/>
          <w:sz w:val="20"/>
        </w:rPr>
      </w:pPr>
      <w:r w:rsidRPr="00B14172">
        <w:rPr>
          <w:rFonts w:ascii="Calibri" w:hAnsi="Calibri"/>
          <w:i/>
          <w:sz w:val="20"/>
        </w:rPr>
        <w:t>Bachelor of</w:t>
      </w:r>
      <w:r w:rsidR="00FF6918" w:rsidRPr="00B14172">
        <w:rPr>
          <w:rFonts w:ascii="Calibri" w:hAnsi="Calibri"/>
          <w:i/>
          <w:sz w:val="20"/>
        </w:rPr>
        <w:t xml:space="preserve"> </w:t>
      </w:r>
      <w:r w:rsidR="00E908B0">
        <w:rPr>
          <w:rFonts w:ascii="Calibri" w:hAnsi="Calibri"/>
          <w:i/>
          <w:sz w:val="20"/>
        </w:rPr>
        <w:t>Commerce</w:t>
      </w:r>
      <w:r w:rsidR="00F61D0F">
        <w:rPr>
          <w:rFonts w:ascii="Calibri" w:hAnsi="Calibri"/>
          <w:i/>
          <w:sz w:val="20"/>
        </w:rPr>
        <w:t xml:space="preserve"> </w:t>
      </w:r>
      <w:r w:rsidR="009304FE" w:rsidRPr="009304FE">
        <w:rPr>
          <w:rFonts w:ascii="Calibri" w:hAnsi="Calibri"/>
          <w:iCs/>
          <w:sz w:val="20"/>
        </w:rPr>
        <w:t>|</w:t>
      </w:r>
      <w:r w:rsidR="009304FE">
        <w:rPr>
          <w:rFonts w:ascii="Calibri" w:hAnsi="Calibri"/>
          <w:i/>
          <w:sz w:val="20"/>
        </w:rPr>
        <w:t xml:space="preserve"> </w:t>
      </w:r>
      <w:r w:rsidR="009304FE">
        <w:rPr>
          <w:rFonts w:ascii="Calibri" w:hAnsi="Calibri"/>
          <w:iCs/>
          <w:sz w:val="20"/>
        </w:rPr>
        <w:t>CGPA: 6.62/7.00</w:t>
      </w:r>
      <w:r w:rsidR="009304FE">
        <w:rPr>
          <w:rFonts w:ascii="Calibri" w:hAnsi="Calibri"/>
          <w:i/>
          <w:sz w:val="20"/>
        </w:rPr>
        <w:t xml:space="preserve"> </w:t>
      </w:r>
    </w:p>
    <w:p w14:paraId="126A08EE" w14:textId="19A70DEE" w:rsidR="000C2071" w:rsidRPr="00D25226" w:rsidRDefault="00D67C3F" w:rsidP="00D25226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Apprenticeship</w:t>
      </w:r>
      <w:r w:rsidR="009001EB" w:rsidRPr="002D07D0">
        <w:rPr>
          <w:rFonts w:ascii="Calibri" w:hAnsi="Calibri"/>
          <w:sz w:val="20"/>
        </w:rPr>
        <w:t xml:space="preserve">: </w:t>
      </w:r>
      <w:r w:rsidR="006E32E2" w:rsidRPr="002D07D0">
        <w:rPr>
          <w:rFonts w:ascii="Calibri" w:hAnsi="Calibri"/>
          <w:sz w:val="20"/>
        </w:rPr>
        <w:t>Grant Thornton</w:t>
      </w:r>
      <w:r w:rsidR="00CB3FC4">
        <w:rPr>
          <w:rFonts w:ascii="Calibri" w:hAnsi="Calibri"/>
          <w:sz w:val="20"/>
        </w:rPr>
        <w:t xml:space="preserve">, </w:t>
      </w:r>
      <w:r w:rsidR="006E32E2" w:rsidRPr="002D07D0">
        <w:rPr>
          <w:rFonts w:ascii="Calibri" w:hAnsi="Calibri"/>
          <w:sz w:val="20"/>
        </w:rPr>
        <w:t xml:space="preserve">top-5 public accounting firm; </w:t>
      </w:r>
      <w:r w:rsidR="00806CF4">
        <w:rPr>
          <w:rFonts w:ascii="Calibri" w:hAnsi="Calibri"/>
          <w:sz w:val="20"/>
        </w:rPr>
        <w:t>led</w:t>
      </w:r>
      <w:r w:rsidR="00806CF4" w:rsidRPr="002D07D0">
        <w:rPr>
          <w:rFonts w:ascii="Calibri" w:hAnsi="Calibri"/>
          <w:sz w:val="20"/>
        </w:rPr>
        <w:t xml:space="preserve"> </w:t>
      </w:r>
      <w:r w:rsidR="00806CF4">
        <w:rPr>
          <w:rFonts w:ascii="Calibri" w:hAnsi="Calibri"/>
          <w:sz w:val="20"/>
        </w:rPr>
        <w:t>PCAOB financial audits</w:t>
      </w:r>
      <w:r w:rsidR="002D07D0" w:rsidRPr="002D07D0">
        <w:rPr>
          <w:rFonts w:ascii="Calibri" w:hAnsi="Calibri"/>
          <w:sz w:val="20"/>
        </w:rPr>
        <w:t xml:space="preserve">; </w:t>
      </w:r>
      <w:r w:rsidR="008F5AEB">
        <w:rPr>
          <w:rFonts w:ascii="Calibri" w:hAnsi="Calibri"/>
          <w:sz w:val="20"/>
        </w:rPr>
        <w:t>r</w:t>
      </w:r>
      <w:r w:rsidR="002D07D0" w:rsidRPr="002D07D0">
        <w:rPr>
          <w:rFonts w:ascii="Calibri" w:hAnsi="Calibri"/>
          <w:sz w:val="20"/>
        </w:rPr>
        <w:t>eceived ‘Performance Recognition Award</w:t>
      </w:r>
      <w:r w:rsidR="00FE7654">
        <w:rPr>
          <w:rFonts w:ascii="Calibri" w:hAnsi="Calibri"/>
          <w:sz w:val="20"/>
        </w:rPr>
        <w:t xml:space="preserve"> (</w:t>
      </w:r>
      <w:r w:rsidR="00806CF4">
        <w:rPr>
          <w:rFonts w:ascii="Calibri" w:hAnsi="Calibri"/>
          <w:sz w:val="20"/>
        </w:rPr>
        <w:t>Among ~100</w:t>
      </w:r>
      <w:r w:rsidR="002D07D0" w:rsidRPr="002D07D0">
        <w:rPr>
          <w:rFonts w:ascii="Calibri" w:hAnsi="Calibri"/>
          <w:sz w:val="20"/>
        </w:rPr>
        <w:t xml:space="preserve"> employees across </w:t>
      </w:r>
      <w:r w:rsidR="00806CF4">
        <w:rPr>
          <w:rFonts w:ascii="Calibri" w:hAnsi="Calibri"/>
          <w:sz w:val="20"/>
        </w:rPr>
        <w:t xml:space="preserve">200+ global </w:t>
      </w:r>
      <w:r w:rsidR="00CB3FC4">
        <w:rPr>
          <w:rFonts w:ascii="Calibri" w:hAnsi="Calibri"/>
          <w:sz w:val="20"/>
        </w:rPr>
        <w:t>offices</w:t>
      </w:r>
      <w:r w:rsidR="00806CF4">
        <w:rPr>
          <w:rFonts w:ascii="Calibri" w:hAnsi="Calibri"/>
          <w:sz w:val="20"/>
        </w:rPr>
        <w:t xml:space="preserve"> and 5000+ employees</w:t>
      </w:r>
      <w:r w:rsidR="00FE7654">
        <w:rPr>
          <w:rFonts w:ascii="Calibri" w:hAnsi="Calibri"/>
          <w:sz w:val="20"/>
        </w:rPr>
        <w:t>)</w:t>
      </w:r>
      <w:r w:rsidR="002D07D0" w:rsidRPr="002D07D0">
        <w:rPr>
          <w:rFonts w:ascii="Calibri" w:hAnsi="Calibri"/>
          <w:sz w:val="20"/>
        </w:rPr>
        <w:t xml:space="preserve"> </w:t>
      </w:r>
    </w:p>
    <w:p w14:paraId="4852FC3B" w14:textId="32A33269" w:rsidR="00F0104A" w:rsidRPr="00961B7F" w:rsidRDefault="000F19AB" w:rsidP="00115896">
      <w:pPr>
        <w:pStyle w:val="SectionHeading"/>
        <w:spacing w:before="40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Experience</w:t>
      </w:r>
    </w:p>
    <w:p w14:paraId="1DB1D395" w14:textId="230FD193" w:rsidR="00B823CC" w:rsidRPr="00F80D8B" w:rsidRDefault="004A6E45" w:rsidP="00F80D8B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spacing w:before="60"/>
        <w:jc w:val="both"/>
        <w:rPr>
          <w:rFonts w:ascii="Calibri" w:hAnsi="Calibri"/>
          <w:sz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0BE3456" wp14:editId="0423043A">
                <wp:simplePos x="0" y="0"/>
                <wp:positionH relativeFrom="column">
                  <wp:posOffset>-24130</wp:posOffset>
                </wp:positionH>
                <wp:positionV relativeFrom="paragraph">
                  <wp:posOffset>-7621</wp:posOffset>
                </wp:positionV>
                <wp:extent cx="68834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74ED8" id="Straight Connector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6pt" to="540.1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" strokecolor="windowText" strokeweight="1pt">
                <o:lock v:ext="edit" shapetype="f"/>
              </v:line>
            </w:pict>
          </mc:Fallback>
        </mc:AlternateContent>
      </w:r>
      <w:r w:rsidR="00B57A76" w:rsidRPr="00961B7F">
        <w:rPr>
          <w:rFonts w:ascii="Calibri" w:hAnsi="Calibri"/>
          <w:sz w:val="20"/>
        </w:rPr>
        <w:t>20</w:t>
      </w:r>
      <w:r w:rsidR="00EE7920">
        <w:rPr>
          <w:rFonts w:ascii="Calibri" w:hAnsi="Calibri"/>
          <w:sz w:val="20"/>
        </w:rPr>
        <w:t>21</w:t>
      </w:r>
      <w:r w:rsidR="00B57A76" w:rsidRPr="00961B7F">
        <w:rPr>
          <w:rFonts w:ascii="Calibri" w:hAnsi="Calibri"/>
          <w:sz w:val="20"/>
        </w:rPr>
        <w:t>-20</w:t>
      </w:r>
      <w:r w:rsidR="00EE7920">
        <w:rPr>
          <w:rFonts w:ascii="Calibri" w:hAnsi="Calibri"/>
          <w:sz w:val="20"/>
        </w:rPr>
        <w:t>22</w:t>
      </w:r>
      <w:r w:rsidR="00CD4AE3" w:rsidRPr="00961B7F">
        <w:rPr>
          <w:rFonts w:ascii="Calibri" w:hAnsi="Calibri"/>
          <w:sz w:val="20"/>
        </w:rPr>
        <w:tab/>
      </w:r>
      <w:r w:rsidR="005E5413">
        <w:rPr>
          <w:rStyle w:val="School"/>
          <w:rFonts w:ascii="Calibri" w:hAnsi="Calibri"/>
          <w:sz w:val="20"/>
        </w:rPr>
        <w:t>SHARECHAT</w:t>
      </w:r>
      <w:r w:rsidR="00F80D8B">
        <w:rPr>
          <w:rStyle w:val="School"/>
          <w:rFonts w:ascii="Calibri" w:hAnsi="Calibri"/>
          <w:sz w:val="20"/>
        </w:rPr>
        <w:t xml:space="preserve"> </w:t>
      </w:r>
      <w:r w:rsidR="00F80D8B">
        <w:rPr>
          <w:rFonts w:ascii="Calibri" w:hAnsi="Calibri"/>
          <w:bCs/>
          <w:i/>
          <w:sz w:val="20"/>
        </w:rPr>
        <w:t>(Go</w:t>
      </w:r>
      <w:r w:rsidR="00F80D8B" w:rsidRPr="003B57A0">
        <w:rPr>
          <w:rFonts w:ascii="Calibri" w:hAnsi="Calibri"/>
          <w:bCs/>
          <w:i/>
          <w:sz w:val="20"/>
        </w:rPr>
        <w:t>o</w:t>
      </w:r>
      <w:r w:rsidR="00F80D8B">
        <w:rPr>
          <w:rFonts w:ascii="Calibri" w:hAnsi="Calibri"/>
          <w:bCs/>
          <w:i/>
          <w:sz w:val="20"/>
        </w:rPr>
        <w:t xml:space="preserve">gle-backed unicorn, </w:t>
      </w:r>
      <w:r w:rsidR="00AB2A39">
        <w:rPr>
          <w:rFonts w:ascii="Calibri" w:hAnsi="Calibri"/>
          <w:bCs/>
          <w:i/>
          <w:sz w:val="20"/>
        </w:rPr>
        <w:t xml:space="preserve">Indian </w:t>
      </w:r>
      <w:r w:rsidR="00F80D8B">
        <w:rPr>
          <w:rFonts w:ascii="Calibri" w:hAnsi="Calibri"/>
          <w:bCs/>
          <w:i/>
          <w:sz w:val="20"/>
        </w:rPr>
        <w:t>TikTo</w:t>
      </w:r>
      <w:r w:rsidR="00AB2A39">
        <w:rPr>
          <w:rFonts w:ascii="Calibri" w:hAnsi="Calibri"/>
          <w:bCs/>
          <w:i/>
          <w:sz w:val="20"/>
        </w:rPr>
        <w:t>k-equivalent</w:t>
      </w:r>
      <w:r w:rsidR="001955AC">
        <w:rPr>
          <w:rFonts w:ascii="Calibri" w:hAnsi="Calibri"/>
          <w:bCs/>
          <w:i/>
          <w:sz w:val="20"/>
        </w:rPr>
        <w:t>,</w:t>
      </w:r>
      <w:r w:rsidR="00F80D8B">
        <w:rPr>
          <w:rFonts w:ascii="Calibri" w:hAnsi="Calibri"/>
          <w:bCs/>
          <w:i/>
          <w:sz w:val="20"/>
        </w:rPr>
        <w:t xml:space="preserve"> </w:t>
      </w:r>
      <w:del w:id="0" w:author="Author">
        <w:r w:rsidR="00F80D8B" w:rsidDel="002E14DE">
          <w:rPr>
            <w:rFonts w:ascii="Calibri" w:hAnsi="Calibri"/>
            <w:bCs/>
            <w:i/>
            <w:sz w:val="20"/>
          </w:rPr>
          <w:delText xml:space="preserve">largest </w:delText>
        </w:r>
        <w:r w:rsidR="00AB2A39" w:rsidDel="002E14DE">
          <w:rPr>
            <w:rFonts w:ascii="Calibri" w:hAnsi="Calibri"/>
            <w:bCs/>
            <w:i/>
            <w:sz w:val="20"/>
          </w:rPr>
          <w:delText xml:space="preserve">player </w:delText>
        </w:r>
        <w:r w:rsidR="00F80D8B" w:rsidDel="002E14DE">
          <w:rPr>
            <w:rFonts w:ascii="Calibri" w:hAnsi="Calibri"/>
            <w:bCs/>
            <w:i/>
            <w:sz w:val="20"/>
          </w:rPr>
          <w:delText xml:space="preserve">with </w:delText>
        </w:r>
      </w:del>
      <w:r w:rsidR="00FB649C">
        <w:rPr>
          <w:rFonts w:ascii="Calibri" w:hAnsi="Calibri"/>
          <w:bCs/>
          <w:i/>
          <w:sz w:val="20"/>
        </w:rPr>
        <w:t>180</w:t>
      </w:r>
      <w:r w:rsidR="00F80D8B">
        <w:rPr>
          <w:rFonts w:ascii="Calibri" w:hAnsi="Calibri"/>
          <w:bCs/>
          <w:i/>
          <w:sz w:val="20"/>
        </w:rPr>
        <w:t>M users)</w:t>
      </w:r>
      <w:r w:rsidR="00E123C9" w:rsidRPr="00961B7F">
        <w:rPr>
          <w:rStyle w:val="School"/>
          <w:rFonts w:ascii="Calibri" w:hAnsi="Calibri"/>
          <w:sz w:val="20"/>
        </w:rPr>
        <w:tab/>
      </w:r>
      <w:r w:rsidR="005E5413">
        <w:rPr>
          <w:rFonts w:ascii="Calibri" w:hAnsi="Calibri"/>
          <w:sz w:val="20"/>
        </w:rPr>
        <w:t>Bengaluru, India</w:t>
      </w:r>
    </w:p>
    <w:p w14:paraId="4D764D1E" w14:textId="6E001D64" w:rsidR="00A05177" w:rsidRPr="00776B70" w:rsidRDefault="00AF0D90" w:rsidP="0007656F">
      <w:pPr>
        <w:pStyle w:val="Body"/>
        <w:tabs>
          <w:tab w:val="clear" w:pos="2160"/>
          <w:tab w:val="clear" w:pos="10080"/>
          <w:tab w:val="right" w:pos="1440"/>
          <w:tab w:val="right" w:pos="10714"/>
        </w:tabs>
        <w:spacing w:before="20"/>
        <w:ind w:left="1440"/>
        <w:jc w:val="both"/>
        <w:rPr>
          <w:rFonts w:ascii="Calibri" w:hAnsi="Calibri"/>
          <w:bCs/>
          <w:i/>
          <w:sz w:val="20"/>
        </w:rPr>
      </w:pPr>
      <w:r>
        <w:rPr>
          <w:rFonts w:ascii="Calibri" w:hAnsi="Calibri"/>
          <w:b/>
          <w:i/>
          <w:sz w:val="20"/>
        </w:rPr>
        <w:t>Product</w:t>
      </w:r>
      <w:r w:rsidR="00FA1440">
        <w:rPr>
          <w:rFonts w:ascii="Calibri" w:hAnsi="Calibri"/>
          <w:b/>
          <w:i/>
          <w:sz w:val="20"/>
        </w:rPr>
        <w:t xml:space="preserve"> </w:t>
      </w:r>
      <w:r w:rsidR="00FA1440" w:rsidRPr="005701C0">
        <w:rPr>
          <w:rFonts w:ascii="Calibri" w:hAnsi="Calibri"/>
          <w:b/>
          <w:i/>
          <w:color w:val="000000" w:themeColor="text1"/>
          <w:sz w:val="20"/>
        </w:rPr>
        <w:t>Manage</w:t>
      </w:r>
      <w:r w:rsidR="0003130E">
        <w:rPr>
          <w:rFonts w:ascii="Calibri" w:hAnsi="Calibri"/>
          <w:b/>
          <w:i/>
          <w:color w:val="000000" w:themeColor="text1"/>
          <w:sz w:val="20"/>
        </w:rPr>
        <w:t>r</w:t>
      </w:r>
      <w:r>
        <w:rPr>
          <w:rFonts w:ascii="Calibri" w:hAnsi="Calibri"/>
          <w:b/>
          <w:i/>
          <w:sz w:val="20"/>
        </w:rPr>
        <w:t xml:space="preserve">, Live </w:t>
      </w:r>
      <w:r w:rsidR="00AD4B3F">
        <w:rPr>
          <w:rFonts w:ascii="Calibri" w:hAnsi="Calibri"/>
          <w:b/>
          <w:i/>
          <w:sz w:val="20"/>
        </w:rPr>
        <w:t xml:space="preserve">Social </w:t>
      </w:r>
      <w:r>
        <w:rPr>
          <w:rFonts w:ascii="Calibri" w:hAnsi="Calibri"/>
          <w:b/>
          <w:i/>
          <w:sz w:val="20"/>
        </w:rPr>
        <w:t>Audio</w:t>
      </w:r>
      <w:r w:rsidR="00CA3463">
        <w:rPr>
          <w:rFonts w:ascii="Calibri" w:hAnsi="Calibri"/>
          <w:b/>
          <w:i/>
          <w:sz w:val="20"/>
        </w:rPr>
        <w:t>,</w:t>
      </w:r>
      <w:r>
        <w:rPr>
          <w:rFonts w:ascii="Calibri" w:hAnsi="Calibri"/>
          <w:b/>
          <w:i/>
          <w:sz w:val="20"/>
        </w:rPr>
        <w:t xml:space="preserve"> </w:t>
      </w:r>
      <w:r w:rsidRPr="0091449B">
        <w:rPr>
          <w:rFonts w:ascii="Calibri" w:hAnsi="Calibri"/>
          <w:b/>
          <w:i/>
          <w:sz w:val="20"/>
        </w:rPr>
        <w:t>April 2022 – July 2022</w:t>
      </w:r>
    </w:p>
    <w:p w14:paraId="3192E070" w14:textId="5E36348D" w:rsidR="00225E3D" w:rsidRDefault="00225E3D" w:rsidP="0036389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 w:rsidRPr="00225E3D">
        <w:rPr>
          <w:rFonts w:ascii="Calibri" w:hAnsi="Calibri"/>
          <w:sz w:val="20"/>
        </w:rPr>
        <w:t>Leveraged user personas, qualitative</w:t>
      </w:r>
      <w:r w:rsidR="00F07286">
        <w:rPr>
          <w:rFonts w:ascii="Calibri" w:hAnsi="Calibri"/>
          <w:sz w:val="20"/>
        </w:rPr>
        <w:t xml:space="preserve"> and </w:t>
      </w:r>
      <w:r w:rsidRPr="00225E3D">
        <w:rPr>
          <w:rFonts w:ascii="Calibri" w:hAnsi="Calibri"/>
          <w:sz w:val="20"/>
        </w:rPr>
        <w:t xml:space="preserve">quantitative research, and data </w:t>
      </w:r>
      <w:r w:rsidR="00113433">
        <w:rPr>
          <w:rFonts w:ascii="Calibri" w:hAnsi="Calibri"/>
          <w:sz w:val="20"/>
        </w:rPr>
        <w:t xml:space="preserve">insights </w:t>
      </w:r>
      <w:r w:rsidRPr="00225E3D">
        <w:rPr>
          <w:rFonts w:ascii="Calibri" w:hAnsi="Calibri"/>
          <w:sz w:val="20"/>
        </w:rPr>
        <w:t xml:space="preserve">to </w:t>
      </w:r>
      <w:r w:rsidR="00C64B61">
        <w:rPr>
          <w:rFonts w:ascii="Calibri" w:hAnsi="Calibri"/>
          <w:sz w:val="20"/>
        </w:rPr>
        <w:t>launch</w:t>
      </w:r>
      <w:r w:rsidRPr="00225E3D">
        <w:rPr>
          <w:rFonts w:ascii="Calibri" w:hAnsi="Calibri"/>
          <w:sz w:val="20"/>
        </w:rPr>
        <w:t xml:space="preserve"> monetization product </w:t>
      </w:r>
      <w:r w:rsidR="001B6EA9">
        <w:rPr>
          <w:rFonts w:ascii="Calibri" w:hAnsi="Calibri"/>
          <w:sz w:val="20"/>
        </w:rPr>
        <w:t xml:space="preserve">for creators, increasing </w:t>
      </w:r>
      <w:commentRangeStart w:id="1"/>
      <w:r w:rsidRPr="00225E3D">
        <w:rPr>
          <w:rFonts w:ascii="Calibri" w:hAnsi="Calibri"/>
          <w:sz w:val="20"/>
        </w:rPr>
        <w:t>retention</w:t>
      </w:r>
      <w:commentRangeEnd w:id="1"/>
      <w:r w:rsidR="00362697">
        <w:rPr>
          <w:rStyle w:val="CommentReference"/>
        </w:rPr>
        <w:commentReference w:id="1"/>
      </w:r>
      <w:r w:rsidRPr="00225E3D">
        <w:rPr>
          <w:rFonts w:ascii="Calibri" w:hAnsi="Calibri"/>
          <w:sz w:val="20"/>
        </w:rPr>
        <w:t xml:space="preserve"> by 50% </w:t>
      </w:r>
      <w:r w:rsidR="001B6EA9">
        <w:rPr>
          <w:rFonts w:ascii="Calibri" w:hAnsi="Calibri"/>
          <w:sz w:val="20"/>
        </w:rPr>
        <w:t xml:space="preserve">and </w:t>
      </w:r>
      <w:r w:rsidRPr="00225E3D">
        <w:rPr>
          <w:rFonts w:ascii="Calibri" w:hAnsi="Calibri"/>
          <w:sz w:val="20"/>
        </w:rPr>
        <w:t>daily streamed</w:t>
      </w:r>
      <w:r w:rsidR="0041733B">
        <w:rPr>
          <w:rFonts w:ascii="Calibri" w:hAnsi="Calibri"/>
          <w:sz w:val="20"/>
        </w:rPr>
        <w:t xml:space="preserve"> </w:t>
      </w:r>
      <w:r w:rsidRPr="00225E3D">
        <w:rPr>
          <w:rFonts w:ascii="Calibri" w:hAnsi="Calibri"/>
          <w:sz w:val="20"/>
        </w:rPr>
        <w:t xml:space="preserve">minutes by </w:t>
      </w:r>
      <w:commentRangeStart w:id="2"/>
      <w:r w:rsidRPr="00225E3D">
        <w:rPr>
          <w:rFonts w:ascii="Calibri" w:hAnsi="Calibri"/>
          <w:sz w:val="20"/>
        </w:rPr>
        <w:t xml:space="preserve">1.6B </w:t>
      </w:r>
      <w:commentRangeEnd w:id="2"/>
      <w:r w:rsidR="00362697">
        <w:rPr>
          <w:rStyle w:val="CommentReference"/>
        </w:rPr>
        <w:commentReference w:id="2"/>
      </w:r>
      <w:r w:rsidRPr="00225E3D">
        <w:rPr>
          <w:rFonts w:ascii="Calibri" w:hAnsi="Calibri"/>
          <w:sz w:val="20"/>
        </w:rPr>
        <w:t>(</w:t>
      </w:r>
      <w:r w:rsidR="001B6EA9">
        <w:rPr>
          <w:rFonts w:ascii="Calibri" w:hAnsi="Calibri"/>
          <w:sz w:val="20"/>
        </w:rPr>
        <w:t>$</w:t>
      </w:r>
      <w:r w:rsidRPr="00225E3D">
        <w:rPr>
          <w:rFonts w:ascii="Calibri" w:hAnsi="Calibri"/>
          <w:sz w:val="20"/>
        </w:rPr>
        <w:t>14.4M revenue impact)</w:t>
      </w:r>
    </w:p>
    <w:p w14:paraId="2C672E17" w14:textId="1E09B4DE" w:rsidR="00AE3A38" w:rsidRDefault="00F07286" w:rsidP="0036389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Devised </w:t>
      </w:r>
      <w:r w:rsidR="00AE3A38" w:rsidRPr="00AE3A38">
        <w:rPr>
          <w:rFonts w:ascii="Calibri" w:hAnsi="Calibri"/>
          <w:sz w:val="20"/>
        </w:rPr>
        <w:t xml:space="preserve">product roadmap </w:t>
      </w:r>
      <w:r w:rsidR="00EE5EC9">
        <w:rPr>
          <w:rFonts w:ascii="Calibri" w:hAnsi="Calibri"/>
          <w:sz w:val="20"/>
        </w:rPr>
        <w:t xml:space="preserve">for </w:t>
      </w:r>
      <w:r w:rsidR="00AE3A38" w:rsidRPr="00AE3A38">
        <w:rPr>
          <w:rFonts w:ascii="Calibri" w:hAnsi="Calibri"/>
          <w:sz w:val="20"/>
        </w:rPr>
        <w:t xml:space="preserve">gaming </w:t>
      </w:r>
      <w:r w:rsidR="00DC01A0">
        <w:rPr>
          <w:rFonts w:ascii="Calibri" w:hAnsi="Calibri"/>
          <w:sz w:val="20"/>
        </w:rPr>
        <w:t>feature</w:t>
      </w:r>
      <w:r>
        <w:rPr>
          <w:rFonts w:ascii="Calibri" w:hAnsi="Calibri"/>
          <w:sz w:val="20"/>
        </w:rPr>
        <w:t xml:space="preserve"> as engagement </w:t>
      </w:r>
      <w:r w:rsidR="00795DEF">
        <w:rPr>
          <w:rFonts w:ascii="Calibri" w:hAnsi="Calibri"/>
          <w:sz w:val="20"/>
        </w:rPr>
        <w:t>initiative</w:t>
      </w:r>
      <w:r w:rsidR="00EF726D">
        <w:rPr>
          <w:rFonts w:ascii="Calibri" w:hAnsi="Calibri"/>
          <w:sz w:val="20"/>
        </w:rPr>
        <w:t>,</w:t>
      </w:r>
      <w:r w:rsidR="00AE3A38" w:rsidRPr="00AE3A38">
        <w:rPr>
          <w:rFonts w:ascii="Calibri" w:hAnsi="Calibri"/>
          <w:sz w:val="20"/>
        </w:rPr>
        <w:t xml:space="preserve"> </w:t>
      </w:r>
      <w:commentRangeStart w:id="3"/>
      <w:r w:rsidR="004172AE">
        <w:rPr>
          <w:rFonts w:ascii="Calibri" w:hAnsi="Calibri"/>
          <w:sz w:val="20"/>
        </w:rPr>
        <w:t xml:space="preserve">drafted </w:t>
      </w:r>
      <w:r w:rsidR="00AE3A38" w:rsidRPr="00AE3A38">
        <w:rPr>
          <w:rFonts w:ascii="Calibri" w:hAnsi="Calibri"/>
          <w:sz w:val="20"/>
        </w:rPr>
        <w:t xml:space="preserve">PRDs, </w:t>
      </w:r>
      <w:r w:rsidR="00B92127" w:rsidRPr="00AE3A38">
        <w:rPr>
          <w:rFonts w:ascii="Calibri" w:hAnsi="Calibri"/>
          <w:sz w:val="20"/>
        </w:rPr>
        <w:t xml:space="preserve">secured </w:t>
      </w:r>
      <w:r w:rsidR="00B92127">
        <w:rPr>
          <w:rFonts w:ascii="Calibri" w:hAnsi="Calibri"/>
          <w:sz w:val="20"/>
        </w:rPr>
        <w:t>engineering</w:t>
      </w:r>
      <w:r w:rsidR="00B92127" w:rsidRPr="00AE3A38">
        <w:rPr>
          <w:rFonts w:ascii="Calibri" w:hAnsi="Calibri"/>
          <w:sz w:val="20"/>
        </w:rPr>
        <w:t xml:space="preserve"> bandwidth, </w:t>
      </w:r>
      <w:r w:rsidR="00AE3A38" w:rsidRPr="00AE3A38">
        <w:rPr>
          <w:rFonts w:ascii="Calibri" w:hAnsi="Calibri"/>
          <w:sz w:val="20"/>
        </w:rPr>
        <w:t xml:space="preserve">owned </w:t>
      </w:r>
      <w:r w:rsidR="00031B0C">
        <w:rPr>
          <w:rFonts w:ascii="Calibri" w:hAnsi="Calibri"/>
          <w:sz w:val="20"/>
        </w:rPr>
        <w:t>feature</w:t>
      </w:r>
      <w:r w:rsidR="00E57B37">
        <w:rPr>
          <w:rFonts w:ascii="Calibri" w:hAnsi="Calibri"/>
          <w:sz w:val="20"/>
        </w:rPr>
        <w:t xml:space="preserve"> </w:t>
      </w:r>
      <w:r w:rsidR="00AE3A38" w:rsidRPr="00AE3A38">
        <w:rPr>
          <w:rFonts w:ascii="Calibri" w:hAnsi="Calibri"/>
          <w:sz w:val="20"/>
        </w:rPr>
        <w:t>P&amp;L</w:t>
      </w:r>
      <w:r w:rsidR="00B92127">
        <w:rPr>
          <w:rFonts w:ascii="Calibri" w:hAnsi="Calibri"/>
          <w:sz w:val="20"/>
        </w:rPr>
        <w:t xml:space="preserve"> end-to-end</w:t>
      </w:r>
      <w:commentRangeEnd w:id="3"/>
      <w:r w:rsidR="00362697">
        <w:rPr>
          <w:rStyle w:val="CommentReference"/>
        </w:rPr>
        <w:commentReference w:id="3"/>
      </w:r>
      <w:r w:rsidR="00795DEF">
        <w:rPr>
          <w:rFonts w:ascii="Calibri" w:hAnsi="Calibri"/>
          <w:sz w:val="20"/>
        </w:rPr>
        <w:t>;</w:t>
      </w:r>
      <w:r w:rsidR="00AE3A38" w:rsidRPr="00AE3A38">
        <w:rPr>
          <w:rFonts w:ascii="Calibri" w:hAnsi="Calibri"/>
          <w:sz w:val="20"/>
        </w:rPr>
        <w:t xml:space="preserve"> </w:t>
      </w:r>
      <w:r w:rsidR="006F79FA">
        <w:rPr>
          <w:rFonts w:ascii="Calibri" w:hAnsi="Calibri"/>
          <w:sz w:val="20"/>
        </w:rPr>
        <w:t>increased</w:t>
      </w:r>
      <w:r w:rsidR="00C9553B">
        <w:rPr>
          <w:rFonts w:ascii="Calibri" w:hAnsi="Calibri"/>
          <w:sz w:val="20"/>
        </w:rPr>
        <w:t xml:space="preserve"> </w:t>
      </w:r>
      <w:r w:rsidR="00273CD1">
        <w:rPr>
          <w:rFonts w:ascii="Calibri" w:hAnsi="Calibri"/>
          <w:sz w:val="20"/>
        </w:rPr>
        <w:t xml:space="preserve">app-level </w:t>
      </w:r>
      <w:r w:rsidR="00795DEF">
        <w:rPr>
          <w:rFonts w:ascii="Calibri" w:hAnsi="Calibri"/>
          <w:sz w:val="20"/>
        </w:rPr>
        <w:t xml:space="preserve">average </w:t>
      </w:r>
      <w:r w:rsidR="004B5B7C">
        <w:rPr>
          <w:rFonts w:ascii="Calibri" w:hAnsi="Calibri"/>
          <w:sz w:val="20"/>
        </w:rPr>
        <w:t xml:space="preserve">daily </w:t>
      </w:r>
      <w:r w:rsidR="00AE3A38" w:rsidRPr="00AE3A38">
        <w:rPr>
          <w:rFonts w:ascii="Calibri" w:hAnsi="Calibri"/>
          <w:sz w:val="20"/>
        </w:rPr>
        <w:t xml:space="preserve">time spent by </w:t>
      </w:r>
      <w:commentRangeStart w:id="4"/>
      <w:r w:rsidR="00AE3A38" w:rsidRPr="00AE3A38">
        <w:rPr>
          <w:rFonts w:ascii="Calibri" w:hAnsi="Calibri"/>
          <w:sz w:val="20"/>
        </w:rPr>
        <w:t xml:space="preserve">~2 mins </w:t>
      </w:r>
      <w:r w:rsidR="00795DEF">
        <w:rPr>
          <w:rFonts w:ascii="Calibri" w:hAnsi="Calibri"/>
          <w:sz w:val="20"/>
        </w:rPr>
        <w:t>(</w:t>
      </w:r>
      <w:commentRangeEnd w:id="4"/>
      <w:r w:rsidR="00362697">
        <w:rPr>
          <w:rStyle w:val="CommentReference"/>
        </w:rPr>
        <w:commentReference w:id="4"/>
      </w:r>
      <w:r w:rsidR="00AE3A38" w:rsidRPr="00AE3A38">
        <w:rPr>
          <w:rFonts w:ascii="Calibri" w:hAnsi="Calibri"/>
          <w:sz w:val="20"/>
        </w:rPr>
        <w:t xml:space="preserve">40M </w:t>
      </w:r>
      <w:r w:rsidR="00DC01A0">
        <w:rPr>
          <w:rFonts w:ascii="Calibri" w:hAnsi="Calibri"/>
          <w:sz w:val="20"/>
        </w:rPr>
        <w:t>DAU</w:t>
      </w:r>
      <w:r w:rsidR="00795DEF">
        <w:rPr>
          <w:rFonts w:ascii="Calibri" w:hAnsi="Calibri"/>
          <w:sz w:val="20"/>
        </w:rPr>
        <w:t>)</w:t>
      </w:r>
    </w:p>
    <w:p w14:paraId="014F8D22" w14:textId="5A12092A" w:rsidR="00761FC7" w:rsidRPr="008A34D7" w:rsidRDefault="008A34D7" w:rsidP="008A34D7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Improved user support experience by implementing JIRA service desk and self-service help page (Confluence) and establishing customer support team and turnaround SLAs, reducing customer complaints by 38%</w:t>
      </w:r>
    </w:p>
    <w:p w14:paraId="2E06A458" w14:textId="30BA3BED" w:rsidR="00460CE3" w:rsidRPr="009E1782" w:rsidRDefault="005E5413" w:rsidP="00773330">
      <w:pPr>
        <w:pStyle w:val="Body"/>
        <w:tabs>
          <w:tab w:val="clear" w:pos="2160"/>
          <w:tab w:val="clear" w:pos="10080"/>
          <w:tab w:val="right" w:pos="1440"/>
          <w:tab w:val="right" w:pos="10714"/>
        </w:tabs>
        <w:spacing w:before="120"/>
        <w:ind w:left="1440"/>
        <w:jc w:val="both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Manager</w:t>
      </w:r>
      <w:r w:rsidR="00E91CC9" w:rsidRPr="00961B7F">
        <w:rPr>
          <w:rFonts w:ascii="Calibri" w:hAnsi="Calibri"/>
          <w:b/>
          <w:i/>
          <w:sz w:val="20"/>
        </w:rPr>
        <w:t xml:space="preserve">, </w:t>
      </w:r>
      <w:r w:rsidR="00C05C9E">
        <w:rPr>
          <w:rFonts w:ascii="Calibri" w:hAnsi="Calibri"/>
          <w:b/>
          <w:i/>
          <w:sz w:val="20"/>
        </w:rPr>
        <w:t>Special Projects</w:t>
      </w:r>
      <w:r w:rsidR="00211EF6">
        <w:rPr>
          <w:rFonts w:ascii="Calibri" w:hAnsi="Calibri"/>
          <w:b/>
          <w:i/>
          <w:sz w:val="20"/>
        </w:rPr>
        <w:t xml:space="preserve"> &amp; Strategic Finance</w:t>
      </w:r>
      <w:r w:rsidR="00FA071E">
        <w:rPr>
          <w:rFonts w:ascii="Calibri" w:hAnsi="Calibri"/>
          <w:b/>
          <w:i/>
          <w:sz w:val="20"/>
        </w:rPr>
        <w:t xml:space="preserve">, </w:t>
      </w:r>
      <w:r w:rsidR="000C4025" w:rsidRPr="0091449B">
        <w:rPr>
          <w:rFonts w:ascii="Calibri" w:hAnsi="Calibri"/>
          <w:b/>
          <w:i/>
          <w:sz w:val="20"/>
        </w:rPr>
        <w:t xml:space="preserve">September 2021 </w:t>
      </w:r>
      <w:r w:rsidR="000314F5" w:rsidRPr="0091449B">
        <w:rPr>
          <w:rFonts w:ascii="Calibri" w:hAnsi="Calibri"/>
          <w:b/>
          <w:i/>
          <w:sz w:val="20"/>
        </w:rPr>
        <w:t>–</w:t>
      </w:r>
      <w:r w:rsidR="00D442B2" w:rsidRPr="0091449B">
        <w:rPr>
          <w:rFonts w:ascii="Calibri" w:hAnsi="Calibri"/>
          <w:b/>
          <w:i/>
          <w:sz w:val="20"/>
        </w:rPr>
        <w:t xml:space="preserve"> </w:t>
      </w:r>
      <w:r w:rsidR="00AF0D90" w:rsidRPr="0091449B">
        <w:rPr>
          <w:rFonts w:ascii="Calibri" w:hAnsi="Calibri"/>
          <w:b/>
          <w:i/>
          <w:sz w:val="20"/>
        </w:rPr>
        <w:t>March</w:t>
      </w:r>
      <w:r w:rsidR="000314F5" w:rsidRPr="0091449B">
        <w:rPr>
          <w:rFonts w:ascii="Calibri" w:hAnsi="Calibri"/>
          <w:b/>
          <w:i/>
          <w:sz w:val="20"/>
        </w:rPr>
        <w:t xml:space="preserve"> 2022</w:t>
      </w:r>
      <w:r w:rsidR="000C4025" w:rsidRPr="0091449B">
        <w:rPr>
          <w:rFonts w:ascii="Calibri" w:hAnsi="Calibri"/>
          <w:b/>
          <w:i/>
          <w:sz w:val="20"/>
        </w:rPr>
        <w:t xml:space="preserve"> </w:t>
      </w:r>
      <w:r w:rsidR="003900CA" w:rsidRPr="0091449B">
        <w:rPr>
          <w:rFonts w:ascii="Calibri" w:hAnsi="Calibri"/>
          <w:b/>
          <w:i/>
          <w:sz w:val="20"/>
        </w:rPr>
        <w:tab/>
      </w:r>
    </w:p>
    <w:p w14:paraId="554AF3B8" w14:textId="7113A42F" w:rsidR="00773AD1" w:rsidRDefault="00773AD1" w:rsidP="003320F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 w:rsidRPr="00773AD1">
        <w:rPr>
          <w:rFonts w:ascii="Calibri" w:hAnsi="Calibri"/>
          <w:sz w:val="20"/>
        </w:rPr>
        <w:t xml:space="preserve">Advocated for org-wide </w:t>
      </w:r>
      <w:r w:rsidR="00B04482">
        <w:rPr>
          <w:rFonts w:ascii="Calibri" w:hAnsi="Calibri"/>
          <w:sz w:val="20"/>
        </w:rPr>
        <w:t xml:space="preserve">Salesforce </w:t>
      </w:r>
      <w:r w:rsidRPr="00773AD1">
        <w:rPr>
          <w:rFonts w:ascii="Calibri" w:hAnsi="Calibri"/>
          <w:sz w:val="20"/>
        </w:rPr>
        <w:t xml:space="preserve">adoption; interviewed </w:t>
      </w:r>
      <w:r w:rsidR="00FD4AF8">
        <w:rPr>
          <w:rFonts w:ascii="Calibri" w:hAnsi="Calibri"/>
          <w:sz w:val="20"/>
        </w:rPr>
        <w:t>sales</w:t>
      </w:r>
      <w:r w:rsidR="00B04482">
        <w:rPr>
          <w:rFonts w:ascii="Calibri" w:hAnsi="Calibri"/>
          <w:sz w:val="20"/>
        </w:rPr>
        <w:t xml:space="preserve"> </w:t>
      </w:r>
      <w:r w:rsidR="00FD4AF8">
        <w:rPr>
          <w:rFonts w:ascii="Calibri" w:hAnsi="Calibri"/>
          <w:sz w:val="20"/>
        </w:rPr>
        <w:t>staff</w:t>
      </w:r>
      <w:r w:rsidR="00B04482">
        <w:rPr>
          <w:rFonts w:ascii="Calibri" w:hAnsi="Calibri"/>
          <w:sz w:val="20"/>
        </w:rPr>
        <w:t xml:space="preserve"> </w:t>
      </w:r>
      <w:r w:rsidR="00FD4AF8">
        <w:rPr>
          <w:rFonts w:ascii="Calibri" w:hAnsi="Calibri"/>
          <w:sz w:val="20"/>
        </w:rPr>
        <w:t>(users)</w:t>
      </w:r>
      <w:r w:rsidRPr="00773AD1">
        <w:rPr>
          <w:rFonts w:ascii="Calibri" w:hAnsi="Calibri"/>
          <w:sz w:val="20"/>
        </w:rPr>
        <w:t xml:space="preserve">, </w:t>
      </w:r>
      <w:r w:rsidR="00812B8D">
        <w:rPr>
          <w:rFonts w:ascii="Calibri" w:hAnsi="Calibri"/>
          <w:sz w:val="20"/>
        </w:rPr>
        <w:t>outlined</w:t>
      </w:r>
      <w:r w:rsidR="00B04482">
        <w:rPr>
          <w:rFonts w:ascii="Calibri" w:hAnsi="Calibri"/>
          <w:sz w:val="20"/>
        </w:rPr>
        <w:t xml:space="preserve"> product requirements, supervised development, led roll-out and </w:t>
      </w:r>
      <w:r w:rsidRPr="00773AD1">
        <w:rPr>
          <w:rFonts w:ascii="Calibri" w:hAnsi="Calibri"/>
          <w:sz w:val="20"/>
        </w:rPr>
        <w:t>trainings</w:t>
      </w:r>
      <w:r w:rsidR="00155521">
        <w:rPr>
          <w:rFonts w:ascii="Calibri" w:hAnsi="Calibri"/>
          <w:sz w:val="20"/>
        </w:rPr>
        <w:t>,</w:t>
      </w:r>
      <w:r w:rsidRPr="00773AD1">
        <w:rPr>
          <w:rFonts w:ascii="Calibri" w:hAnsi="Calibri"/>
          <w:sz w:val="20"/>
        </w:rPr>
        <w:t xml:space="preserve"> </w:t>
      </w:r>
      <w:r w:rsidR="00F261A0">
        <w:rPr>
          <w:rFonts w:ascii="Calibri" w:hAnsi="Calibri"/>
          <w:sz w:val="20"/>
        </w:rPr>
        <w:t>attaining</w:t>
      </w:r>
      <w:r w:rsidRPr="00773AD1">
        <w:rPr>
          <w:rFonts w:ascii="Calibri" w:hAnsi="Calibri"/>
          <w:sz w:val="20"/>
        </w:rPr>
        <w:t xml:space="preserve"> 99% adoption among </w:t>
      </w:r>
      <w:r w:rsidR="004D30EB">
        <w:rPr>
          <w:rFonts w:ascii="Calibri" w:hAnsi="Calibri"/>
          <w:sz w:val="20"/>
        </w:rPr>
        <w:t>~</w:t>
      </w:r>
      <w:r w:rsidR="00FD4AF8">
        <w:rPr>
          <w:rFonts w:ascii="Calibri" w:hAnsi="Calibri"/>
          <w:sz w:val="20"/>
        </w:rPr>
        <w:t>4</w:t>
      </w:r>
      <w:r w:rsidRPr="00773AD1">
        <w:rPr>
          <w:rFonts w:ascii="Calibri" w:hAnsi="Calibri"/>
          <w:sz w:val="20"/>
        </w:rPr>
        <w:t xml:space="preserve">00 </w:t>
      </w:r>
      <w:r w:rsidR="00FD4AF8">
        <w:rPr>
          <w:rFonts w:ascii="Calibri" w:hAnsi="Calibri"/>
          <w:sz w:val="20"/>
        </w:rPr>
        <w:t>users</w:t>
      </w:r>
      <w:r w:rsidRPr="00773AD1">
        <w:rPr>
          <w:rFonts w:ascii="Calibri" w:hAnsi="Calibri"/>
          <w:sz w:val="20"/>
        </w:rPr>
        <w:t xml:space="preserve"> </w:t>
      </w:r>
      <w:r w:rsidR="004350C2">
        <w:rPr>
          <w:rFonts w:ascii="Calibri" w:hAnsi="Calibri"/>
          <w:sz w:val="20"/>
        </w:rPr>
        <w:t>in</w:t>
      </w:r>
      <w:r w:rsidRPr="00773AD1">
        <w:rPr>
          <w:rFonts w:ascii="Calibri" w:hAnsi="Calibri"/>
          <w:sz w:val="20"/>
        </w:rPr>
        <w:t xml:space="preserve"> 3 months</w:t>
      </w:r>
    </w:p>
    <w:p w14:paraId="1239F633" w14:textId="0AE26C3C" w:rsidR="00B92E87" w:rsidRPr="00B92E87" w:rsidRDefault="00F45314" w:rsidP="00B92E87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Led GTM</w:t>
      </w:r>
      <w:r w:rsidR="00B92E87" w:rsidRPr="009C1694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strategy </w:t>
      </w:r>
      <w:r w:rsidR="00B92E87" w:rsidRPr="009C1694">
        <w:rPr>
          <w:rFonts w:ascii="Calibri" w:hAnsi="Calibri"/>
          <w:sz w:val="20"/>
        </w:rPr>
        <w:t xml:space="preserve">and </w:t>
      </w:r>
      <w:r>
        <w:rPr>
          <w:rFonts w:ascii="Calibri" w:hAnsi="Calibri"/>
          <w:sz w:val="20"/>
        </w:rPr>
        <w:t xml:space="preserve">execution </w:t>
      </w:r>
      <w:r w:rsidR="00B92E87" w:rsidRPr="009C1694">
        <w:rPr>
          <w:rFonts w:ascii="Calibri" w:hAnsi="Calibri"/>
          <w:sz w:val="20"/>
        </w:rPr>
        <w:t>for short-video ads product</w:t>
      </w:r>
      <w:r>
        <w:rPr>
          <w:rFonts w:ascii="Calibri" w:hAnsi="Calibri"/>
          <w:sz w:val="20"/>
        </w:rPr>
        <w:t>;</w:t>
      </w:r>
      <w:r w:rsidR="00B92E87" w:rsidRPr="009C1694">
        <w:rPr>
          <w:rFonts w:ascii="Calibri" w:hAnsi="Calibri"/>
          <w:sz w:val="20"/>
        </w:rPr>
        <w:t xml:space="preserve"> </w:t>
      </w:r>
      <w:r w:rsidR="00330C97">
        <w:rPr>
          <w:rFonts w:ascii="Calibri" w:hAnsi="Calibri"/>
          <w:sz w:val="20"/>
        </w:rPr>
        <w:t xml:space="preserve">defined </w:t>
      </w:r>
      <w:r w:rsidR="00B92E87" w:rsidRPr="009C1694">
        <w:rPr>
          <w:rFonts w:ascii="Calibri" w:hAnsi="Calibri"/>
          <w:sz w:val="20"/>
        </w:rPr>
        <w:t xml:space="preserve">customer value </w:t>
      </w:r>
      <w:r w:rsidR="001525FF">
        <w:rPr>
          <w:rFonts w:ascii="Calibri" w:hAnsi="Calibri"/>
          <w:sz w:val="20"/>
        </w:rPr>
        <w:t>prop</w:t>
      </w:r>
      <w:r w:rsidR="00B92E87" w:rsidRPr="009C1694">
        <w:rPr>
          <w:rFonts w:ascii="Calibri" w:hAnsi="Calibri"/>
          <w:sz w:val="20"/>
        </w:rPr>
        <w:t xml:space="preserve">, long-term roadmap, and </w:t>
      </w:r>
      <w:r w:rsidR="00580140">
        <w:rPr>
          <w:rFonts w:ascii="Calibri" w:hAnsi="Calibri"/>
          <w:sz w:val="20"/>
        </w:rPr>
        <w:t>collaborated</w:t>
      </w:r>
      <w:r w:rsidR="00570EAB">
        <w:rPr>
          <w:rFonts w:ascii="Calibri" w:hAnsi="Calibri"/>
          <w:sz w:val="20"/>
        </w:rPr>
        <w:t xml:space="preserve"> with AI</w:t>
      </w:r>
      <w:r w:rsidR="00A231CD">
        <w:rPr>
          <w:rFonts w:ascii="Calibri" w:hAnsi="Calibri"/>
          <w:sz w:val="20"/>
        </w:rPr>
        <w:t>-feed</w:t>
      </w:r>
      <w:r w:rsidR="00570EAB">
        <w:rPr>
          <w:rFonts w:ascii="Calibri" w:hAnsi="Calibri"/>
          <w:sz w:val="20"/>
        </w:rPr>
        <w:t xml:space="preserve"> team for </w:t>
      </w:r>
      <w:r w:rsidR="00B92E87" w:rsidRPr="009C1694">
        <w:rPr>
          <w:rFonts w:ascii="Calibri" w:hAnsi="Calibri"/>
          <w:sz w:val="20"/>
        </w:rPr>
        <w:t xml:space="preserve">feature </w:t>
      </w:r>
      <w:r w:rsidR="00570EAB">
        <w:rPr>
          <w:rFonts w:ascii="Calibri" w:hAnsi="Calibri"/>
          <w:sz w:val="20"/>
        </w:rPr>
        <w:t>prioritization</w:t>
      </w:r>
      <w:r w:rsidR="00AF211B">
        <w:rPr>
          <w:rFonts w:ascii="Calibri" w:hAnsi="Calibri"/>
          <w:sz w:val="20"/>
        </w:rPr>
        <w:t>,</w:t>
      </w:r>
      <w:r w:rsidR="00B92E87" w:rsidRPr="009C1694">
        <w:rPr>
          <w:rFonts w:ascii="Calibri" w:hAnsi="Calibri"/>
          <w:sz w:val="20"/>
        </w:rPr>
        <w:t xml:space="preserve"> </w:t>
      </w:r>
      <w:r w:rsidR="00AF211B">
        <w:rPr>
          <w:rFonts w:ascii="Calibri" w:hAnsi="Calibri"/>
          <w:sz w:val="20"/>
        </w:rPr>
        <w:t xml:space="preserve">achieving </w:t>
      </w:r>
      <w:r w:rsidR="00B92E87" w:rsidRPr="009C1694">
        <w:rPr>
          <w:rFonts w:ascii="Calibri" w:hAnsi="Calibri"/>
          <w:sz w:val="20"/>
        </w:rPr>
        <w:t>$60M ARR within 6 months of launch</w:t>
      </w:r>
    </w:p>
    <w:p w14:paraId="24291AF2" w14:textId="597D09B7" w:rsidR="00BE051C" w:rsidRPr="00D06DF2" w:rsidRDefault="00580140" w:rsidP="00D06DF2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Partnered </w:t>
      </w:r>
      <w:r w:rsidR="00BE051C" w:rsidRPr="00BE051C">
        <w:rPr>
          <w:rFonts w:ascii="Calibri" w:hAnsi="Calibri"/>
          <w:sz w:val="20"/>
        </w:rPr>
        <w:t xml:space="preserve">with product team to design and roll out A/B tests on </w:t>
      </w:r>
      <w:r w:rsidR="00EF6913">
        <w:rPr>
          <w:rFonts w:ascii="Calibri" w:hAnsi="Calibri"/>
          <w:sz w:val="20"/>
        </w:rPr>
        <w:t>self-serve advertising (</w:t>
      </w:r>
      <w:r w:rsidR="00BE051C" w:rsidRPr="00BE051C">
        <w:rPr>
          <w:rFonts w:ascii="Calibri" w:hAnsi="Calibri"/>
          <w:sz w:val="20"/>
        </w:rPr>
        <w:t>B2B</w:t>
      </w:r>
      <w:r w:rsidR="00EF6913">
        <w:rPr>
          <w:rFonts w:ascii="Calibri" w:hAnsi="Calibri"/>
          <w:sz w:val="20"/>
        </w:rPr>
        <w:t>)</w:t>
      </w:r>
      <w:r w:rsidR="00BE051C" w:rsidRPr="00BE051C">
        <w:rPr>
          <w:rFonts w:ascii="Calibri" w:hAnsi="Calibri"/>
          <w:sz w:val="20"/>
        </w:rPr>
        <w:t xml:space="preserve"> website, </w:t>
      </w:r>
      <w:r w:rsidR="000E77D6">
        <w:rPr>
          <w:rFonts w:ascii="Calibri" w:hAnsi="Calibri"/>
          <w:sz w:val="20"/>
        </w:rPr>
        <w:t xml:space="preserve">leveraged findings to </w:t>
      </w:r>
      <w:r w:rsidR="00B35928">
        <w:rPr>
          <w:rFonts w:ascii="Calibri" w:hAnsi="Calibri"/>
          <w:sz w:val="20"/>
        </w:rPr>
        <w:t>streamline</w:t>
      </w:r>
      <w:r w:rsidR="000E77D6">
        <w:rPr>
          <w:rFonts w:ascii="Calibri" w:hAnsi="Calibri"/>
          <w:sz w:val="20"/>
        </w:rPr>
        <w:t xml:space="preserve"> user </w:t>
      </w:r>
      <w:r w:rsidR="00B35928">
        <w:rPr>
          <w:rFonts w:ascii="Calibri" w:hAnsi="Calibri"/>
          <w:sz w:val="20"/>
        </w:rPr>
        <w:t>journey</w:t>
      </w:r>
      <w:r w:rsidR="000E77D6">
        <w:rPr>
          <w:rFonts w:ascii="Calibri" w:hAnsi="Calibri"/>
          <w:sz w:val="20"/>
        </w:rPr>
        <w:t xml:space="preserve">, reducing funnel drop-offs </w:t>
      </w:r>
      <w:r w:rsidR="00881281">
        <w:rPr>
          <w:rFonts w:ascii="Calibri" w:hAnsi="Calibri"/>
          <w:sz w:val="20"/>
        </w:rPr>
        <w:t>(~</w:t>
      </w:r>
      <w:r w:rsidR="00206E6A">
        <w:rPr>
          <w:rFonts w:ascii="Calibri" w:hAnsi="Calibri"/>
          <w:sz w:val="20"/>
        </w:rPr>
        <w:t>35</w:t>
      </w:r>
      <w:r w:rsidR="00881281">
        <w:rPr>
          <w:rFonts w:ascii="Calibri" w:hAnsi="Calibri"/>
          <w:sz w:val="20"/>
        </w:rPr>
        <w:t xml:space="preserve">%) </w:t>
      </w:r>
      <w:r w:rsidR="000E77D6">
        <w:rPr>
          <w:rFonts w:ascii="Calibri" w:hAnsi="Calibri"/>
          <w:sz w:val="20"/>
        </w:rPr>
        <w:t>and</w:t>
      </w:r>
      <w:r w:rsidR="007D4B23">
        <w:rPr>
          <w:rFonts w:ascii="Calibri" w:hAnsi="Calibri"/>
          <w:sz w:val="20"/>
        </w:rPr>
        <w:t xml:space="preserve"> </w:t>
      </w:r>
      <w:r w:rsidR="0068398E">
        <w:rPr>
          <w:rFonts w:ascii="Calibri" w:hAnsi="Calibri"/>
          <w:sz w:val="20"/>
        </w:rPr>
        <w:t>enhancing</w:t>
      </w:r>
      <w:r w:rsidR="00CE7C6A" w:rsidRPr="00D06DF2">
        <w:rPr>
          <w:rFonts w:ascii="Calibri" w:hAnsi="Calibri"/>
          <w:sz w:val="20"/>
        </w:rPr>
        <w:t xml:space="preserve"> monthly sign</w:t>
      </w:r>
      <w:r w:rsidR="00EE19D5" w:rsidRPr="00D06DF2">
        <w:rPr>
          <w:rFonts w:ascii="Calibri" w:hAnsi="Calibri"/>
          <w:sz w:val="20"/>
        </w:rPr>
        <w:t>-</w:t>
      </w:r>
      <w:r w:rsidR="00CE7C6A" w:rsidRPr="00D06DF2">
        <w:rPr>
          <w:rFonts w:ascii="Calibri" w:hAnsi="Calibri"/>
          <w:sz w:val="20"/>
        </w:rPr>
        <w:t>ups by 120</w:t>
      </w:r>
      <w:r w:rsidR="007D4B23">
        <w:rPr>
          <w:rFonts w:ascii="Calibri" w:hAnsi="Calibri"/>
          <w:sz w:val="20"/>
        </w:rPr>
        <w:t>k+</w:t>
      </w:r>
    </w:p>
    <w:p w14:paraId="76725B97" w14:textId="77EEE522" w:rsidR="0066671C" w:rsidRDefault="0066671C" w:rsidP="003320FF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Received accelerated promotion</w:t>
      </w:r>
      <w:r w:rsidR="00A31B62">
        <w:rPr>
          <w:rFonts w:ascii="Calibri" w:hAnsi="Calibri"/>
          <w:sz w:val="20"/>
        </w:rPr>
        <w:t xml:space="preserve"> (in exception of </w:t>
      </w:r>
      <w:r w:rsidR="00494493">
        <w:rPr>
          <w:rFonts w:ascii="Calibri" w:hAnsi="Calibri"/>
          <w:sz w:val="20"/>
        </w:rPr>
        <w:t xml:space="preserve">regular </w:t>
      </w:r>
      <w:r w:rsidR="00A31B62">
        <w:rPr>
          <w:rFonts w:ascii="Calibri" w:hAnsi="Calibri"/>
          <w:sz w:val="20"/>
        </w:rPr>
        <w:t xml:space="preserve">appraisal </w:t>
      </w:r>
      <w:r w:rsidR="006044AA">
        <w:rPr>
          <w:rFonts w:ascii="Calibri" w:hAnsi="Calibri"/>
          <w:sz w:val="20"/>
        </w:rPr>
        <w:t>framework</w:t>
      </w:r>
      <w:r w:rsidR="00494493">
        <w:rPr>
          <w:rFonts w:ascii="Calibri" w:hAnsi="Calibri"/>
          <w:sz w:val="20"/>
        </w:rPr>
        <w:t>; top 1% among 2</w:t>
      </w:r>
      <w:r w:rsidR="001E62F3">
        <w:rPr>
          <w:rFonts w:ascii="Calibri" w:hAnsi="Calibri"/>
          <w:sz w:val="20"/>
        </w:rPr>
        <w:t>k</w:t>
      </w:r>
      <w:r w:rsidR="00494493">
        <w:rPr>
          <w:rFonts w:ascii="Calibri" w:hAnsi="Calibri"/>
          <w:sz w:val="20"/>
        </w:rPr>
        <w:t xml:space="preserve"> employees)</w:t>
      </w:r>
    </w:p>
    <w:p w14:paraId="3D5FBC7F" w14:textId="77777777" w:rsidR="00EC686E" w:rsidRPr="00961B7F" w:rsidRDefault="00EC686E" w:rsidP="00EC686E">
      <w:pPr>
        <w:pStyle w:val="Body"/>
        <w:tabs>
          <w:tab w:val="clear" w:pos="2160"/>
          <w:tab w:val="clear" w:pos="10080"/>
          <w:tab w:val="left" w:pos="1800"/>
        </w:tabs>
        <w:jc w:val="both"/>
        <w:rPr>
          <w:rFonts w:ascii="Calibri" w:hAnsi="Calibri"/>
          <w:sz w:val="6"/>
          <w:szCs w:val="6"/>
        </w:rPr>
      </w:pPr>
    </w:p>
    <w:p w14:paraId="1CCF29EF" w14:textId="77777777" w:rsidR="003E770A" w:rsidRPr="00961B7F" w:rsidRDefault="00F8086A" w:rsidP="00F8086A">
      <w:pPr>
        <w:pStyle w:val="Body"/>
        <w:tabs>
          <w:tab w:val="clear" w:pos="2160"/>
          <w:tab w:val="clear" w:pos="10080"/>
          <w:tab w:val="left" w:pos="1800"/>
        </w:tabs>
        <w:ind w:left="0"/>
        <w:jc w:val="both"/>
        <w:rPr>
          <w:rFonts w:ascii="Calibri" w:hAnsi="Calibri"/>
          <w:sz w:val="6"/>
          <w:szCs w:val="6"/>
        </w:rPr>
      </w:pPr>
      <w:r w:rsidRPr="00961B7F">
        <w:rPr>
          <w:rFonts w:ascii="Calibri" w:hAnsi="Calibri"/>
          <w:sz w:val="12"/>
        </w:rPr>
        <w:tab/>
      </w:r>
    </w:p>
    <w:p w14:paraId="5288687A" w14:textId="32614534" w:rsidR="00FF2AE6" w:rsidRDefault="00E91CC9" w:rsidP="003900CA">
      <w:pPr>
        <w:pStyle w:val="Date"/>
        <w:tabs>
          <w:tab w:val="clear" w:pos="2160"/>
          <w:tab w:val="clear" w:pos="10080"/>
          <w:tab w:val="left" w:pos="1440"/>
          <w:tab w:val="right" w:pos="10710"/>
        </w:tabs>
        <w:spacing w:before="60"/>
        <w:jc w:val="both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20</w:t>
      </w:r>
      <w:r w:rsidR="00C1416D">
        <w:rPr>
          <w:rFonts w:ascii="Calibri" w:hAnsi="Calibri"/>
          <w:sz w:val="20"/>
        </w:rPr>
        <w:t>17</w:t>
      </w:r>
      <w:r w:rsidR="00FF2AE6" w:rsidRPr="00961B7F">
        <w:rPr>
          <w:rFonts w:ascii="Calibri" w:hAnsi="Calibri"/>
          <w:sz w:val="20"/>
        </w:rPr>
        <w:t>-20</w:t>
      </w:r>
      <w:r w:rsidR="00320560">
        <w:rPr>
          <w:rFonts w:ascii="Calibri" w:hAnsi="Calibri"/>
          <w:sz w:val="20"/>
        </w:rPr>
        <w:t>21</w:t>
      </w:r>
      <w:r w:rsidR="00CD4AE3" w:rsidRPr="00961B7F">
        <w:rPr>
          <w:rFonts w:ascii="Calibri" w:hAnsi="Calibri"/>
          <w:sz w:val="20"/>
        </w:rPr>
        <w:tab/>
      </w:r>
      <w:r w:rsidR="005E5413" w:rsidRPr="005E5413">
        <w:rPr>
          <w:rStyle w:val="School"/>
          <w:rFonts w:ascii="Calibri" w:hAnsi="Calibri"/>
          <w:sz w:val="20"/>
        </w:rPr>
        <w:t>RAINSHINE ENTERTAINMENT</w:t>
      </w:r>
      <w:r w:rsidR="00B823CC">
        <w:rPr>
          <w:rStyle w:val="School"/>
          <w:rFonts w:ascii="Calibri" w:hAnsi="Calibri"/>
          <w:sz w:val="20"/>
        </w:rPr>
        <w:t xml:space="preserve"> </w:t>
      </w:r>
      <w:r w:rsidR="00C33062">
        <w:rPr>
          <w:rStyle w:val="School"/>
          <w:rFonts w:ascii="Calibri" w:hAnsi="Calibri"/>
          <w:sz w:val="20"/>
        </w:rPr>
        <w:t>(</w:t>
      </w:r>
      <w:r w:rsidR="00C33062">
        <w:rPr>
          <w:rFonts w:ascii="Calibri" w:hAnsi="Calibri"/>
          <w:bCs/>
          <w:i/>
          <w:sz w:val="20"/>
        </w:rPr>
        <w:t>$75M m</w:t>
      </w:r>
      <w:r w:rsidR="0052606D">
        <w:rPr>
          <w:rFonts w:ascii="Calibri" w:hAnsi="Calibri"/>
          <w:bCs/>
          <w:i/>
          <w:sz w:val="20"/>
        </w:rPr>
        <w:t>edia s</w:t>
      </w:r>
      <w:r w:rsidR="00B82E1A">
        <w:rPr>
          <w:rFonts w:ascii="Calibri" w:hAnsi="Calibri"/>
          <w:bCs/>
          <w:i/>
          <w:sz w:val="20"/>
        </w:rPr>
        <w:t xml:space="preserve">earch </w:t>
      </w:r>
      <w:r w:rsidR="00D22A8B">
        <w:rPr>
          <w:rFonts w:ascii="Calibri" w:hAnsi="Calibri"/>
          <w:bCs/>
          <w:i/>
          <w:sz w:val="20"/>
        </w:rPr>
        <w:t>f</w:t>
      </w:r>
      <w:r w:rsidR="00B82E1A">
        <w:rPr>
          <w:rFonts w:ascii="Calibri" w:hAnsi="Calibri"/>
          <w:bCs/>
          <w:i/>
          <w:sz w:val="20"/>
        </w:rPr>
        <w:t>un</w:t>
      </w:r>
      <w:r w:rsidR="00D22A8B">
        <w:rPr>
          <w:rFonts w:ascii="Calibri" w:hAnsi="Calibri"/>
          <w:bCs/>
          <w:i/>
          <w:sz w:val="20"/>
        </w:rPr>
        <w:t>d</w:t>
      </w:r>
      <w:r w:rsidR="00EB6370">
        <w:rPr>
          <w:rFonts w:ascii="Calibri" w:hAnsi="Calibri"/>
          <w:bCs/>
          <w:i/>
          <w:sz w:val="20"/>
        </w:rPr>
        <w:t>;</w:t>
      </w:r>
      <w:r w:rsidR="00D22A8B">
        <w:rPr>
          <w:rFonts w:ascii="Calibri" w:hAnsi="Calibri"/>
          <w:bCs/>
          <w:i/>
          <w:sz w:val="20"/>
        </w:rPr>
        <w:t xml:space="preserve"> </w:t>
      </w:r>
      <w:r w:rsidR="00EB6370">
        <w:rPr>
          <w:rFonts w:ascii="Calibri" w:hAnsi="Calibri"/>
          <w:bCs/>
          <w:i/>
          <w:sz w:val="20"/>
        </w:rPr>
        <w:t>interests</w:t>
      </w:r>
      <w:r w:rsidR="005E1F95">
        <w:rPr>
          <w:rFonts w:ascii="Calibri" w:hAnsi="Calibri"/>
          <w:bCs/>
          <w:i/>
          <w:sz w:val="20"/>
        </w:rPr>
        <w:t xml:space="preserve"> </w:t>
      </w:r>
      <w:r w:rsidR="00EB6370">
        <w:rPr>
          <w:rFonts w:ascii="Calibri" w:hAnsi="Calibri"/>
          <w:bCs/>
          <w:i/>
          <w:sz w:val="20"/>
        </w:rPr>
        <w:t>i</w:t>
      </w:r>
      <w:r w:rsidR="005E1F95">
        <w:rPr>
          <w:rFonts w:ascii="Calibri" w:hAnsi="Calibri"/>
          <w:bCs/>
          <w:i/>
          <w:sz w:val="20"/>
        </w:rPr>
        <w:t xml:space="preserve">n </w:t>
      </w:r>
      <w:r w:rsidR="00556AA3">
        <w:rPr>
          <w:rFonts w:ascii="Calibri" w:hAnsi="Calibri"/>
          <w:bCs/>
          <w:i/>
          <w:sz w:val="20"/>
        </w:rPr>
        <w:t xml:space="preserve">content, </w:t>
      </w:r>
      <w:r w:rsidR="00D22A8B">
        <w:rPr>
          <w:rFonts w:ascii="Calibri" w:hAnsi="Calibri"/>
          <w:bCs/>
          <w:i/>
          <w:sz w:val="20"/>
        </w:rPr>
        <w:t xml:space="preserve">gaming, </w:t>
      </w:r>
      <w:r w:rsidR="00556AA3">
        <w:rPr>
          <w:rFonts w:ascii="Calibri" w:hAnsi="Calibri"/>
          <w:bCs/>
          <w:i/>
          <w:sz w:val="20"/>
        </w:rPr>
        <w:t xml:space="preserve">and </w:t>
      </w:r>
      <w:r w:rsidR="00C33062">
        <w:rPr>
          <w:rFonts w:ascii="Calibri" w:hAnsi="Calibri"/>
          <w:bCs/>
          <w:i/>
          <w:sz w:val="20"/>
        </w:rPr>
        <w:t>web3)</w:t>
      </w:r>
      <w:r w:rsidR="00D22A8B">
        <w:rPr>
          <w:rFonts w:ascii="Calibri" w:hAnsi="Calibri"/>
          <w:bCs/>
          <w:i/>
          <w:sz w:val="20"/>
        </w:rPr>
        <w:t xml:space="preserve"> </w:t>
      </w:r>
      <w:r w:rsidR="00C33062">
        <w:rPr>
          <w:rFonts w:ascii="Calibri" w:hAnsi="Calibri"/>
          <w:bCs/>
          <w:i/>
          <w:sz w:val="20"/>
        </w:rPr>
        <w:tab/>
      </w:r>
      <w:r w:rsidR="00784637">
        <w:rPr>
          <w:rFonts w:ascii="Calibri" w:hAnsi="Calibri"/>
          <w:sz w:val="20"/>
        </w:rPr>
        <w:t>Mumbai, India</w:t>
      </w:r>
    </w:p>
    <w:p w14:paraId="561CE211" w14:textId="11475AFE" w:rsidR="00B01B61" w:rsidRDefault="009B13C4" w:rsidP="0007656F">
      <w:pPr>
        <w:pStyle w:val="Body"/>
        <w:tabs>
          <w:tab w:val="clear" w:pos="2160"/>
          <w:tab w:val="clear" w:pos="10080"/>
          <w:tab w:val="left" w:pos="1440"/>
          <w:tab w:val="right" w:pos="10714"/>
        </w:tabs>
        <w:spacing w:before="20"/>
        <w:ind w:left="1440"/>
        <w:rPr>
          <w:rFonts w:ascii="Calibri" w:hAnsi="Calibri"/>
          <w:b/>
          <w:bCs/>
          <w:i/>
          <w:iCs/>
          <w:sz w:val="20"/>
        </w:rPr>
      </w:pPr>
      <w:r>
        <w:rPr>
          <w:rFonts w:ascii="Calibri" w:hAnsi="Calibri"/>
          <w:b/>
          <w:bCs/>
          <w:i/>
          <w:iCs/>
          <w:sz w:val="20"/>
        </w:rPr>
        <w:t xml:space="preserve">Manager, Corporate Development &amp; </w:t>
      </w:r>
      <w:r w:rsidR="00A93079">
        <w:rPr>
          <w:rFonts w:ascii="Calibri" w:hAnsi="Calibri"/>
          <w:b/>
          <w:bCs/>
          <w:i/>
          <w:iCs/>
          <w:sz w:val="20"/>
        </w:rPr>
        <w:t>Financ</w:t>
      </w:r>
      <w:r w:rsidR="00CC1246">
        <w:rPr>
          <w:rFonts w:ascii="Calibri" w:hAnsi="Calibri"/>
          <w:b/>
          <w:bCs/>
          <w:i/>
          <w:iCs/>
          <w:sz w:val="20"/>
        </w:rPr>
        <w:t>e</w:t>
      </w:r>
      <w:r w:rsidR="003346BC">
        <w:rPr>
          <w:rFonts w:ascii="Calibri" w:hAnsi="Calibri"/>
          <w:b/>
          <w:bCs/>
          <w:i/>
          <w:iCs/>
          <w:sz w:val="20"/>
        </w:rPr>
        <w:t xml:space="preserve">, </w:t>
      </w:r>
      <w:r w:rsidR="00147ED2" w:rsidRPr="0091449B">
        <w:rPr>
          <w:rFonts w:ascii="Calibri" w:hAnsi="Calibri"/>
          <w:b/>
          <w:bCs/>
          <w:i/>
          <w:iCs/>
          <w:sz w:val="20"/>
        </w:rPr>
        <w:t>May</w:t>
      </w:r>
      <w:r w:rsidR="003346BC" w:rsidRPr="0091449B">
        <w:rPr>
          <w:rFonts w:ascii="Calibri" w:hAnsi="Calibri"/>
          <w:b/>
          <w:bCs/>
          <w:i/>
          <w:iCs/>
          <w:sz w:val="20"/>
        </w:rPr>
        <w:t xml:space="preserve"> 201</w:t>
      </w:r>
      <w:r w:rsidR="009C7B69" w:rsidRPr="0091449B">
        <w:rPr>
          <w:rFonts w:ascii="Calibri" w:hAnsi="Calibri"/>
          <w:b/>
          <w:bCs/>
          <w:i/>
          <w:iCs/>
          <w:sz w:val="20"/>
        </w:rPr>
        <w:t>9</w:t>
      </w:r>
      <w:r w:rsidR="006B0C73" w:rsidRPr="0091449B">
        <w:rPr>
          <w:rFonts w:ascii="Calibri" w:hAnsi="Calibri"/>
          <w:b/>
          <w:bCs/>
          <w:i/>
          <w:iCs/>
          <w:sz w:val="20"/>
        </w:rPr>
        <w:t xml:space="preserve"> – September 2021</w:t>
      </w:r>
      <w:r w:rsidR="003900CA">
        <w:rPr>
          <w:rFonts w:ascii="Calibri" w:hAnsi="Calibri"/>
          <w:b/>
          <w:bCs/>
          <w:i/>
          <w:iCs/>
          <w:sz w:val="20"/>
        </w:rPr>
        <w:tab/>
      </w:r>
    </w:p>
    <w:p w14:paraId="52FDA0CB" w14:textId="385971D3" w:rsidR="00FE5BE1" w:rsidRDefault="00FE5BE1" w:rsidP="00FE5BE1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 w:rsidRPr="009937E5">
        <w:rPr>
          <w:rFonts w:ascii="Calibri" w:hAnsi="Calibri"/>
          <w:color w:val="000000" w:themeColor="text1"/>
          <w:sz w:val="20"/>
        </w:rPr>
        <w:t>Led $3M investment in Nepali-language streaming platform</w:t>
      </w:r>
      <w:r>
        <w:rPr>
          <w:rFonts w:ascii="Calibri" w:hAnsi="Calibri"/>
          <w:color w:val="000000" w:themeColor="text1"/>
          <w:sz w:val="20"/>
        </w:rPr>
        <w:t>,</w:t>
      </w:r>
      <w:r w:rsidRPr="009937E5">
        <w:rPr>
          <w:rFonts w:ascii="Calibri" w:hAnsi="Calibri"/>
          <w:color w:val="000000" w:themeColor="text1"/>
          <w:sz w:val="20"/>
        </w:rPr>
        <w:t xml:space="preserve"> scope</w:t>
      </w:r>
      <w:r>
        <w:rPr>
          <w:rFonts w:ascii="Calibri" w:hAnsi="Calibri"/>
          <w:color w:val="000000" w:themeColor="text1"/>
          <w:sz w:val="20"/>
        </w:rPr>
        <w:t>d</w:t>
      </w:r>
      <w:r w:rsidRPr="009937E5">
        <w:rPr>
          <w:rFonts w:ascii="Calibri" w:hAnsi="Calibri"/>
          <w:color w:val="000000" w:themeColor="text1"/>
          <w:sz w:val="20"/>
        </w:rPr>
        <w:t xml:space="preserve"> potential</w:t>
      </w:r>
      <w:r>
        <w:rPr>
          <w:rFonts w:ascii="Calibri" w:hAnsi="Calibri"/>
          <w:color w:val="000000" w:themeColor="text1"/>
          <w:sz w:val="20"/>
        </w:rPr>
        <w:t xml:space="preserve"> market opportunity, </w:t>
      </w:r>
      <w:r w:rsidRPr="009937E5">
        <w:rPr>
          <w:rFonts w:ascii="Calibri" w:hAnsi="Calibri"/>
          <w:color w:val="000000" w:themeColor="text1"/>
          <w:sz w:val="20"/>
        </w:rPr>
        <w:t xml:space="preserve">created offline subscriber onboarding model to overcome limited regional online payment penetration </w:t>
      </w:r>
    </w:p>
    <w:p w14:paraId="45B109A4" w14:textId="71780046" w:rsidR="003A0AD1" w:rsidRDefault="003A0AD1" w:rsidP="003A0AD1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commentRangeStart w:id="5"/>
      <w:r>
        <w:rPr>
          <w:rFonts w:ascii="Calibri" w:hAnsi="Calibri"/>
          <w:color w:val="000000" w:themeColor="text1"/>
          <w:sz w:val="20"/>
        </w:rPr>
        <w:t xml:space="preserve">Launched long-format journalism platform </w:t>
      </w:r>
      <w:commentRangeEnd w:id="5"/>
      <w:r w:rsidR="00DA53FA">
        <w:rPr>
          <w:rStyle w:val="CommentReference"/>
        </w:rPr>
        <w:commentReference w:id="5"/>
      </w:r>
      <w:r>
        <w:rPr>
          <w:rFonts w:ascii="Calibri" w:hAnsi="Calibri"/>
          <w:color w:val="000000" w:themeColor="text1"/>
          <w:sz w:val="20"/>
        </w:rPr>
        <w:t>(</w:t>
      </w:r>
      <w:r w:rsidRPr="008A412F">
        <w:rPr>
          <w:rFonts w:ascii="Calibri" w:hAnsi="Calibri"/>
          <w:sz w:val="20"/>
        </w:rPr>
        <w:t>fiftytwo.in</w:t>
      </w:r>
      <w:r>
        <w:rPr>
          <w:rFonts w:ascii="Calibri" w:hAnsi="Calibri"/>
          <w:color w:val="000000" w:themeColor="text1"/>
          <w:sz w:val="20"/>
        </w:rPr>
        <w:t xml:space="preserve">), </w:t>
      </w:r>
      <w:r w:rsidR="00BB4E56">
        <w:rPr>
          <w:rFonts w:ascii="Calibri" w:hAnsi="Calibri"/>
          <w:color w:val="000000" w:themeColor="text1"/>
          <w:sz w:val="20"/>
        </w:rPr>
        <w:t xml:space="preserve">secured </w:t>
      </w:r>
      <w:r>
        <w:rPr>
          <w:rFonts w:ascii="Calibri" w:hAnsi="Calibri"/>
          <w:color w:val="000000" w:themeColor="text1"/>
          <w:sz w:val="20"/>
        </w:rPr>
        <w:t xml:space="preserve">$3M </w:t>
      </w:r>
      <w:r w:rsidR="0032050F">
        <w:rPr>
          <w:rFonts w:ascii="Calibri" w:hAnsi="Calibri"/>
          <w:color w:val="000000" w:themeColor="text1"/>
          <w:sz w:val="20"/>
        </w:rPr>
        <w:t xml:space="preserve">allocation </w:t>
      </w:r>
      <w:r>
        <w:rPr>
          <w:rFonts w:ascii="Calibri" w:hAnsi="Calibri"/>
          <w:color w:val="000000" w:themeColor="text1"/>
          <w:sz w:val="20"/>
        </w:rPr>
        <w:t>to build initial team</w:t>
      </w:r>
      <w:r w:rsidR="004D2A11">
        <w:rPr>
          <w:rFonts w:ascii="Calibri" w:hAnsi="Calibri"/>
          <w:color w:val="000000" w:themeColor="text1"/>
          <w:sz w:val="20"/>
        </w:rPr>
        <w:t xml:space="preserve"> and</w:t>
      </w:r>
      <w:r>
        <w:rPr>
          <w:rFonts w:ascii="Calibri" w:hAnsi="Calibri"/>
          <w:color w:val="000000" w:themeColor="text1"/>
          <w:sz w:val="20"/>
        </w:rPr>
        <w:t xml:space="preserve"> content pipeline, devised </w:t>
      </w:r>
      <w:r w:rsidR="00D678B7">
        <w:rPr>
          <w:rFonts w:ascii="Calibri" w:hAnsi="Calibri"/>
          <w:color w:val="000000" w:themeColor="text1"/>
          <w:sz w:val="20"/>
        </w:rPr>
        <w:t xml:space="preserve">product </w:t>
      </w:r>
      <w:r>
        <w:rPr>
          <w:rFonts w:ascii="Calibri" w:hAnsi="Calibri"/>
          <w:color w:val="000000" w:themeColor="text1"/>
          <w:sz w:val="20"/>
        </w:rPr>
        <w:t>strategy to leverage long-form content to develop high-value documentaries</w:t>
      </w:r>
    </w:p>
    <w:p w14:paraId="23AF7A7D" w14:textId="7D4060E8" w:rsidR="001F32EB" w:rsidRPr="001F32EB" w:rsidRDefault="001F32EB" w:rsidP="001F32EB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>
        <w:rPr>
          <w:rFonts w:ascii="Calibri" w:hAnsi="Calibri"/>
          <w:color w:val="000000" w:themeColor="text1"/>
          <w:sz w:val="20"/>
        </w:rPr>
        <w:t>Built a revenue model for gaming-as-a-service product, performed market assessment, defined success metrics (acquisition cost, churn-rates and subscriber retention, customer LTV), facilitating $1M investment decision</w:t>
      </w:r>
    </w:p>
    <w:p w14:paraId="64D5EA2F" w14:textId="226ECDD2" w:rsidR="009937E5" w:rsidRDefault="009937E5" w:rsidP="00E23930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>
        <w:rPr>
          <w:rFonts w:ascii="Calibri" w:hAnsi="Calibri"/>
          <w:color w:val="000000" w:themeColor="text1"/>
          <w:sz w:val="20"/>
        </w:rPr>
        <w:t>Drove</w:t>
      </w:r>
      <w:r w:rsidRPr="009937E5">
        <w:rPr>
          <w:rFonts w:ascii="Calibri" w:hAnsi="Calibri"/>
          <w:color w:val="000000" w:themeColor="text1"/>
          <w:sz w:val="20"/>
        </w:rPr>
        <w:t xml:space="preserve"> </w:t>
      </w:r>
      <w:r w:rsidR="00751219">
        <w:rPr>
          <w:rFonts w:ascii="Calibri" w:hAnsi="Calibri"/>
          <w:color w:val="000000" w:themeColor="text1"/>
          <w:sz w:val="20"/>
        </w:rPr>
        <w:t xml:space="preserve">post-merger </w:t>
      </w:r>
      <w:r w:rsidRPr="009937E5">
        <w:rPr>
          <w:rFonts w:ascii="Calibri" w:hAnsi="Calibri"/>
          <w:color w:val="000000" w:themeColor="text1"/>
          <w:sz w:val="20"/>
        </w:rPr>
        <w:t>integration of five companies, renegotiated cost drivers and developed first-of-its-kind central</w:t>
      </w:r>
      <w:r w:rsidR="00751219">
        <w:rPr>
          <w:rFonts w:ascii="Calibri" w:hAnsi="Calibri"/>
          <w:color w:val="000000" w:themeColor="text1"/>
          <w:sz w:val="20"/>
        </w:rPr>
        <w:t>ized</w:t>
      </w:r>
      <w:r w:rsidRPr="009937E5">
        <w:rPr>
          <w:rFonts w:ascii="Calibri" w:hAnsi="Calibri"/>
          <w:color w:val="000000" w:themeColor="text1"/>
          <w:sz w:val="20"/>
        </w:rPr>
        <w:t xml:space="preserve"> HR system enabling group-wide resource-sharing, growing profits by $2.5M</w:t>
      </w:r>
      <w:r w:rsidR="00751219">
        <w:rPr>
          <w:rFonts w:ascii="Calibri" w:hAnsi="Calibri"/>
          <w:color w:val="000000" w:themeColor="text1"/>
          <w:sz w:val="20"/>
        </w:rPr>
        <w:t xml:space="preserve">, </w:t>
      </w:r>
      <w:r w:rsidRPr="009937E5">
        <w:rPr>
          <w:rFonts w:ascii="Calibri" w:hAnsi="Calibri"/>
          <w:color w:val="000000" w:themeColor="text1"/>
          <w:sz w:val="20"/>
        </w:rPr>
        <w:t>enabling break-even</w:t>
      </w:r>
    </w:p>
    <w:p w14:paraId="122A778E" w14:textId="7C97E3AC" w:rsidR="009B164E" w:rsidRPr="003010F6" w:rsidRDefault="006C21A5" w:rsidP="00264531">
      <w:pPr>
        <w:pStyle w:val="Body"/>
        <w:tabs>
          <w:tab w:val="clear" w:pos="2160"/>
          <w:tab w:val="clear" w:pos="10080"/>
          <w:tab w:val="left" w:pos="1440"/>
          <w:tab w:val="left" w:pos="1710"/>
        </w:tabs>
        <w:spacing w:before="120"/>
        <w:ind w:left="0"/>
        <w:rPr>
          <w:rFonts w:ascii="Calibri" w:hAnsi="Calibri"/>
          <w:sz w:val="20"/>
        </w:rPr>
      </w:pPr>
      <w:r>
        <w:rPr>
          <w:rFonts w:ascii="Calibri" w:hAnsi="Calibri" w:cs="Calibri"/>
          <w:sz w:val="20"/>
        </w:rPr>
        <w:tab/>
      </w:r>
      <w:r w:rsidR="009B164E">
        <w:rPr>
          <w:rFonts w:ascii="Calibri" w:hAnsi="Calibri"/>
          <w:b/>
          <w:bCs/>
          <w:i/>
          <w:iCs/>
          <w:sz w:val="20"/>
        </w:rPr>
        <w:t xml:space="preserve">Assistant Manager, Financial Planning &amp; Analysis, </w:t>
      </w:r>
      <w:r w:rsidR="009B164E" w:rsidRPr="0091449B">
        <w:rPr>
          <w:rFonts w:ascii="Calibri" w:hAnsi="Calibri"/>
          <w:b/>
          <w:bCs/>
          <w:i/>
          <w:iCs/>
          <w:sz w:val="20"/>
        </w:rPr>
        <w:t xml:space="preserve">October 2017 – </w:t>
      </w:r>
      <w:r w:rsidR="00147ED2" w:rsidRPr="0091449B">
        <w:rPr>
          <w:rFonts w:ascii="Calibri" w:hAnsi="Calibri"/>
          <w:b/>
          <w:bCs/>
          <w:i/>
          <w:iCs/>
          <w:sz w:val="20"/>
        </w:rPr>
        <w:t>April</w:t>
      </w:r>
      <w:r w:rsidR="009B164E" w:rsidRPr="0091449B">
        <w:rPr>
          <w:rFonts w:ascii="Calibri" w:hAnsi="Calibri"/>
          <w:b/>
          <w:bCs/>
          <w:i/>
          <w:iCs/>
          <w:sz w:val="20"/>
        </w:rPr>
        <w:t xml:space="preserve"> 2019</w:t>
      </w:r>
    </w:p>
    <w:p w14:paraId="3B79C1C2" w14:textId="2B5B3002" w:rsidR="00F43909" w:rsidRDefault="00F43909" w:rsidP="00F43909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color w:val="000000" w:themeColor="text1"/>
          <w:sz w:val="20"/>
        </w:rPr>
      </w:pPr>
      <w:r>
        <w:rPr>
          <w:rFonts w:ascii="Calibri" w:hAnsi="Calibri"/>
          <w:color w:val="000000" w:themeColor="text1"/>
          <w:sz w:val="20"/>
        </w:rPr>
        <w:t xml:space="preserve">Optimized performance marketing campaign by creating and executing a renewed geographic targeting strategy, achieving 50% profit growth </w:t>
      </w:r>
      <w:r w:rsidR="00F76D4E">
        <w:rPr>
          <w:rFonts w:ascii="Calibri" w:hAnsi="Calibri"/>
          <w:color w:val="000000" w:themeColor="text1"/>
          <w:sz w:val="20"/>
        </w:rPr>
        <w:t xml:space="preserve">through </w:t>
      </w:r>
      <w:r w:rsidR="00FB0F24">
        <w:rPr>
          <w:rFonts w:ascii="Calibri" w:hAnsi="Calibri"/>
          <w:color w:val="000000" w:themeColor="text1"/>
          <w:sz w:val="20"/>
        </w:rPr>
        <w:t xml:space="preserve">significantly lower CPI </w:t>
      </w:r>
      <w:r w:rsidR="00450F45">
        <w:rPr>
          <w:rFonts w:ascii="Calibri" w:hAnsi="Calibri"/>
          <w:color w:val="000000" w:themeColor="text1"/>
          <w:sz w:val="20"/>
        </w:rPr>
        <w:t>(</w:t>
      </w:r>
      <w:r w:rsidR="00FB0F24">
        <w:rPr>
          <w:rFonts w:ascii="Calibri" w:hAnsi="Calibri"/>
          <w:color w:val="000000" w:themeColor="text1"/>
          <w:sz w:val="20"/>
        </w:rPr>
        <w:t>and improved in-app advertising CPMs</w:t>
      </w:r>
      <w:r w:rsidR="00450F45">
        <w:rPr>
          <w:rFonts w:ascii="Calibri" w:hAnsi="Calibri"/>
          <w:color w:val="000000" w:themeColor="text1"/>
          <w:sz w:val="20"/>
        </w:rPr>
        <w:t>)</w:t>
      </w:r>
    </w:p>
    <w:p w14:paraId="2A642E7D" w14:textId="4EB04697" w:rsidR="007D3CC1" w:rsidRPr="007D3CC1" w:rsidRDefault="006B4769" w:rsidP="007D3CC1">
      <w:pPr>
        <w:pStyle w:val="Body"/>
        <w:numPr>
          <w:ilvl w:val="0"/>
          <w:numId w:val="3"/>
        </w:numPr>
        <w:tabs>
          <w:tab w:val="clear" w:pos="2160"/>
          <w:tab w:val="clear" w:pos="10080"/>
          <w:tab w:val="left" w:pos="1440"/>
          <w:tab w:val="left" w:pos="1710"/>
        </w:tabs>
        <w:ind w:left="1710" w:hanging="270"/>
        <w:rPr>
          <w:rFonts w:ascii="Calibri" w:hAnsi="Calibri"/>
          <w:sz w:val="20"/>
        </w:rPr>
      </w:pPr>
      <w:commentRangeStart w:id="6"/>
      <w:r>
        <w:rPr>
          <w:rFonts w:ascii="Calibri" w:hAnsi="Calibri"/>
          <w:sz w:val="20"/>
        </w:rPr>
        <w:t xml:space="preserve">Championed </w:t>
      </w:r>
      <w:r w:rsidR="00577BC3">
        <w:rPr>
          <w:rFonts w:ascii="Calibri" w:hAnsi="Calibri"/>
          <w:sz w:val="20"/>
        </w:rPr>
        <w:t>organization</w:t>
      </w:r>
      <w:commentRangeEnd w:id="6"/>
      <w:r w:rsidR="00DA53FA">
        <w:rPr>
          <w:rStyle w:val="CommentReference"/>
        </w:rPr>
        <w:commentReference w:id="6"/>
      </w:r>
      <w:r w:rsidR="00577BC3">
        <w:rPr>
          <w:rFonts w:ascii="Calibri" w:hAnsi="Calibri"/>
          <w:sz w:val="20"/>
        </w:rPr>
        <w:t xml:space="preserve">-wide </w:t>
      </w:r>
      <w:r w:rsidR="007D3CC1">
        <w:rPr>
          <w:rFonts w:ascii="Calibri" w:hAnsi="Calibri"/>
          <w:sz w:val="20"/>
        </w:rPr>
        <w:t>data</w:t>
      </w:r>
      <w:r w:rsidR="00577BC3">
        <w:rPr>
          <w:rFonts w:ascii="Calibri" w:hAnsi="Calibri"/>
          <w:sz w:val="20"/>
        </w:rPr>
        <w:t xml:space="preserve"> </w:t>
      </w:r>
      <w:r w:rsidR="007D3CC1">
        <w:rPr>
          <w:rFonts w:ascii="Calibri" w:hAnsi="Calibri"/>
          <w:sz w:val="20"/>
        </w:rPr>
        <w:t xml:space="preserve">management and analysis </w:t>
      </w:r>
      <w:r>
        <w:rPr>
          <w:rFonts w:ascii="Calibri" w:hAnsi="Calibri"/>
          <w:sz w:val="20"/>
        </w:rPr>
        <w:t xml:space="preserve">best practice </w:t>
      </w:r>
      <w:r w:rsidR="007D3CC1">
        <w:rPr>
          <w:rFonts w:ascii="Calibri" w:hAnsi="Calibri"/>
          <w:sz w:val="20"/>
        </w:rPr>
        <w:t xml:space="preserve">by building </w:t>
      </w:r>
      <w:r w:rsidR="000A5674">
        <w:rPr>
          <w:rFonts w:ascii="Calibri" w:hAnsi="Calibri"/>
          <w:sz w:val="20"/>
        </w:rPr>
        <w:t xml:space="preserve">proprietary </w:t>
      </w:r>
      <w:r w:rsidR="007D3CC1">
        <w:rPr>
          <w:rFonts w:ascii="Calibri" w:hAnsi="Calibri"/>
          <w:sz w:val="20"/>
        </w:rPr>
        <w:t xml:space="preserve">Python </w:t>
      </w:r>
      <w:r w:rsidR="000A5674">
        <w:rPr>
          <w:rFonts w:ascii="Calibri" w:hAnsi="Calibri"/>
          <w:sz w:val="20"/>
        </w:rPr>
        <w:t xml:space="preserve">program </w:t>
      </w:r>
      <w:r w:rsidR="007D3CC1">
        <w:rPr>
          <w:rFonts w:ascii="Calibri" w:hAnsi="Calibri"/>
          <w:sz w:val="20"/>
        </w:rPr>
        <w:t xml:space="preserve">to automate </w:t>
      </w:r>
      <w:r w:rsidR="000A5674">
        <w:rPr>
          <w:rFonts w:ascii="Calibri" w:hAnsi="Calibri"/>
          <w:sz w:val="20"/>
        </w:rPr>
        <w:t>data</w:t>
      </w:r>
      <w:r w:rsidR="00062D84">
        <w:rPr>
          <w:rFonts w:ascii="Calibri" w:hAnsi="Calibri"/>
          <w:sz w:val="20"/>
        </w:rPr>
        <w:t xml:space="preserve"> </w:t>
      </w:r>
      <w:r w:rsidR="00577BC3">
        <w:rPr>
          <w:rFonts w:ascii="Calibri" w:hAnsi="Calibri"/>
          <w:sz w:val="20"/>
        </w:rPr>
        <w:t>from</w:t>
      </w:r>
      <w:r w:rsidR="007D3CC1">
        <w:rPr>
          <w:rFonts w:ascii="Calibri" w:hAnsi="Calibri"/>
          <w:sz w:val="20"/>
        </w:rPr>
        <w:t xml:space="preserve"> 10+ </w:t>
      </w:r>
      <w:r w:rsidR="00062D84">
        <w:rPr>
          <w:rFonts w:ascii="Calibri" w:hAnsi="Calibri"/>
          <w:sz w:val="20"/>
        </w:rPr>
        <w:t>data sources</w:t>
      </w:r>
      <w:r w:rsidR="00320B99">
        <w:rPr>
          <w:rFonts w:ascii="Calibri" w:hAnsi="Calibri"/>
          <w:sz w:val="20"/>
        </w:rPr>
        <w:t xml:space="preserve"> </w:t>
      </w:r>
      <w:r w:rsidR="00D650B7">
        <w:rPr>
          <w:rFonts w:ascii="Calibri" w:hAnsi="Calibri"/>
          <w:sz w:val="20"/>
        </w:rPr>
        <w:t xml:space="preserve">into centralized </w:t>
      </w:r>
      <w:r w:rsidR="00913FCD">
        <w:rPr>
          <w:rFonts w:ascii="Calibri" w:hAnsi="Calibri"/>
          <w:sz w:val="20"/>
        </w:rPr>
        <w:t>data lake</w:t>
      </w:r>
    </w:p>
    <w:p w14:paraId="797325B7" w14:textId="77777777" w:rsidR="000F19AB" w:rsidRPr="00961B7F" w:rsidRDefault="0013706F" w:rsidP="00115896">
      <w:pPr>
        <w:pStyle w:val="SectionHeading"/>
        <w:spacing w:before="40"/>
        <w:rPr>
          <w:rFonts w:ascii="Calibri" w:hAnsi="Calibri"/>
          <w:sz w:val="20"/>
        </w:rPr>
      </w:pPr>
      <w:r w:rsidRPr="00961B7F">
        <w:rPr>
          <w:rFonts w:ascii="Calibri" w:hAnsi="Calibri"/>
          <w:sz w:val="20"/>
        </w:rPr>
        <w:t>ADDITIONAL</w:t>
      </w:r>
      <w:r w:rsidR="000F19AB" w:rsidRPr="00961B7F">
        <w:rPr>
          <w:rFonts w:ascii="Calibri" w:hAnsi="Calibri"/>
          <w:sz w:val="20"/>
        </w:rPr>
        <w:t xml:space="preserve"> Data</w:t>
      </w:r>
    </w:p>
    <w:p w14:paraId="5370D384" w14:textId="0C215361" w:rsidR="000D6125" w:rsidRDefault="004A6E45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r w:rsidRPr="007F5626">
        <w:rPr>
          <w:rFonts w:ascii="Calibri" w:hAnsi="Calibri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BEA9FE3" wp14:editId="0E0399F4">
                <wp:simplePos x="0" y="0"/>
                <wp:positionH relativeFrom="column">
                  <wp:posOffset>-24130</wp:posOffset>
                </wp:positionH>
                <wp:positionV relativeFrom="paragraph">
                  <wp:posOffset>-1906</wp:posOffset>
                </wp:positionV>
                <wp:extent cx="68834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9FF10" id="Straight Connector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5pt" to="540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" strokecolor="windowText" strokeweight="1pt">
                <o:lock v:ext="edit" shapetype="f"/>
              </v:line>
            </w:pict>
          </mc:Fallback>
        </mc:AlternateContent>
      </w:r>
      <w:r w:rsidR="00100A42">
        <w:rPr>
          <w:rFonts w:ascii="Calibri" w:hAnsi="Calibri"/>
          <w:sz w:val="20"/>
        </w:rPr>
        <w:t xml:space="preserve">Technical </w:t>
      </w:r>
      <w:r w:rsidR="007F5626" w:rsidRPr="007F5626">
        <w:rPr>
          <w:rFonts w:ascii="Calibri" w:hAnsi="Calibri"/>
          <w:sz w:val="20"/>
        </w:rPr>
        <w:t>Skills</w:t>
      </w:r>
      <w:r w:rsidR="000D6125" w:rsidRPr="00D44011">
        <w:rPr>
          <w:rFonts w:ascii="Calibri" w:hAnsi="Calibri"/>
          <w:sz w:val="20"/>
        </w:rPr>
        <w:t xml:space="preserve">: </w:t>
      </w:r>
      <w:r w:rsidR="00E7003A" w:rsidRPr="00E7003A">
        <w:rPr>
          <w:rFonts w:ascii="Calibri" w:hAnsi="Calibri"/>
          <w:sz w:val="20"/>
        </w:rPr>
        <w:t>Python</w:t>
      </w:r>
      <w:r w:rsidR="005A0258">
        <w:rPr>
          <w:rFonts w:ascii="Calibri" w:hAnsi="Calibri"/>
          <w:sz w:val="20"/>
        </w:rPr>
        <w:t xml:space="preserve">, </w:t>
      </w:r>
      <w:r w:rsidR="00B012C7">
        <w:rPr>
          <w:rFonts w:ascii="Calibri" w:hAnsi="Calibri"/>
          <w:sz w:val="20"/>
        </w:rPr>
        <w:t>MySQL</w:t>
      </w:r>
      <w:r w:rsidR="00904F7E">
        <w:rPr>
          <w:rFonts w:ascii="Calibri" w:hAnsi="Calibri"/>
          <w:sz w:val="20"/>
        </w:rPr>
        <w:t xml:space="preserve">, </w:t>
      </w:r>
      <w:r w:rsidR="00F876A1">
        <w:rPr>
          <w:rFonts w:ascii="Calibri" w:hAnsi="Calibri"/>
          <w:sz w:val="20"/>
        </w:rPr>
        <w:t>Big Query</w:t>
      </w:r>
      <w:r w:rsidR="00D12B99">
        <w:rPr>
          <w:rFonts w:ascii="Calibri" w:hAnsi="Calibri"/>
          <w:sz w:val="20"/>
        </w:rPr>
        <w:t xml:space="preserve">, </w:t>
      </w:r>
      <w:r w:rsidR="00904F7E">
        <w:rPr>
          <w:rFonts w:ascii="Calibri" w:hAnsi="Calibri"/>
          <w:sz w:val="20"/>
        </w:rPr>
        <w:t>Figma</w:t>
      </w:r>
      <w:r w:rsidR="00F57D3A">
        <w:rPr>
          <w:rFonts w:ascii="Calibri" w:hAnsi="Calibri"/>
          <w:sz w:val="20"/>
        </w:rPr>
        <w:t xml:space="preserve"> (wireframing)</w:t>
      </w:r>
      <w:r w:rsidR="00904F7E">
        <w:rPr>
          <w:rFonts w:ascii="Calibri" w:hAnsi="Calibri"/>
          <w:sz w:val="20"/>
        </w:rPr>
        <w:t xml:space="preserve">, </w:t>
      </w:r>
      <w:r w:rsidR="00D12B99">
        <w:rPr>
          <w:rFonts w:ascii="Calibri" w:hAnsi="Calibri"/>
          <w:sz w:val="20"/>
        </w:rPr>
        <w:t>Tableau</w:t>
      </w:r>
      <w:r w:rsidR="00926D83">
        <w:rPr>
          <w:rFonts w:ascii="Calibri" w:hAnsi="Calibri"/>
          <w:sz w:val="20"/>
        </w:rPr>
        <w:t xml:space="preserve">, </w:t>
      </w:r>
      <w:r w:rsidR="00717A2D">
        <w:rPr>
          <w:rFonts w:ascii="Calibri" w:hAnsi="Calibri"/>
          <w:sz w:val="20"/>
        </w:rPr>
        <w:t>Retool</w:t>
      </w:r>
      <w:r w:rsidR="00F57D3A">
        <w:rPr>
          <w:rFonts w:ascii="Calibri" w:hAnsi="Calibri"/>
          <w:sz w:val="20"/>
        </w:rPr>
        <w:t>,</w:t>
      </w:r>
      <w:r w:rsidR="00B10039">
        <w:rPr>
          <w:rFonts w:ascii="Calibri" w:hAnsi="Calibri"/>
          <w:sz w:val="20"/>
        </w:rPr>
        <w:t xml:space="preserve"> </w:t>
      </w:r>
      <w:r w:rsidR="00F57D3A">
        <w:rPr>
          <w:rFonts w:ascii="Calibri" w:hAnsi="Calibri"/>
          <w:sz w:val="20"/>
        </w:rPr>
        <w:t>JIRA</w:t>
      </w:r>
      <w:r w:rsidR="007302DB">
        <w:rPr>
          <w:rFonts w:ascii="Calibri" w:hAnsi="Calibri"/>
          <w:sz w:val="20"/>
        </w:rPr>
        <w:t xml:space="preserve">, </w:t>
      </w:r>
      <w:r w:rsidR="00CD0FE3">
        <w:rPr>
          <w:rFonts w:ascii="Calibri" w:hAnsi="Calibri"/>
          <w:sz w:val="20"/>
        </w:rPr>
        <w:t>HTML/CSS</w:t>
      </w:r>
    </w:p>
    <w:p w14:paraId="7C29322F" w14:textId="7783E1F5" w:rsidR="00AA60AD" w:rsidRDefault="00AA60AD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Certificate: Institute of Chartered Accountants of India (all exams cleared in first attempt, top 1%</w:t>
      </w:r>
      <w:ins w:id="7" w:author="Author">
        <w:r w:rsidR="002E14DE">
          <w:rPr>
            <w:rFonts w:ascii="Calibri" w:hAnsi="Calibri"/>
            <w:sz w:val="20"/>
          </w:rPr>
          <w:t>)</w:t>
        </w:r>
      </w:ins>
    </w:p>
    <w:p w14:paraId="593F775A" w14:textId="057477ED" w:rsidR="00005766" w:rsidRPr="00005766" w:rsidRDefault="00005766" w:rsidP="00DC5D50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commentRangeStart w:id="8"/>
      <w:r w:rsidRPr="00005766">
        <w:rPr>
          <w:rFonts w:ascii="Calibri" w:hAnsi="Calibri"/>
          <w:sz w:val="20"/>
        </w:rPr>
        <w:t xml:space="preserve">Built </w:t>
      </w:r>
      <w:r>
        <w:rPr>
          <w:rFonts w:ascii="Calibri" w:hAnsi="Calibri"/>
          <w:sz w:val="20"/>
        </w:rPr>
        <w:t>1</w:t>
      </w:r>
      <w:r w:rsidR="00455808">
        <w:rPr>
          <w:rFonts w:ascii="Calibri" w:hAnsi="Calibri"/>
          <w:sz w:val="20"/>
        </w:rPr>
        <w:t>5</w:t>
      </w:r>
      <w:r w:rsidR="001E62F3"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+</w:t>
      </w:r>
      <w:r w:rsidR="00455808">
        <w:rPr>
          <w:rFonts w:ascii="Calibri" w:hAnsi="Calibri"/>
          <w:sz w:val="20"/>
        </w:rPr>
        <w:t xml:space="preserve"> strong </w:t>
      </w:r>
      <w:r>
        <w:rPr>
          <w:rFonts w:ascii="Calibri" w:hAnsi="Calibri"/>
          <w:sz w:val="20"/>
        </w:rPr>
        <w:t>Discord community</w:t>
      </w:r>
      <w:r w:rsidR="009A4679">
        <w:rPr>
          <w:rFonts w:ascii="Calibri" w:hAnsi="Calibri"/>
          <w:sz w:val="20"/>
        </w:rPr>
        <w:t xml:space="preserve"> </w:t>
      </w:r>
      <w:commentRangeEnd w:id="8"/>
      <w:r w:rsidR="002E14DE">
        <w:rPr>
          <w:rStyle w:val="CommentReference"/>
        </w:rPr>
        <w:commentReference w:id="8"/>
      </w:r>
      <w:r w:rsidR="009A4679">
        <w:rPr>
          <w:rFonts w:ascii="Calibri" w:hAnsi="Calibri"/>
          <w:sz w:val="20"/>
        </w:rPr>
        <w:t>recognized by United Nations (India</w:t>
      </w:r>
      <w:r w:rsidR="00455808">
        <w:rPr>
          <w:rFonts w:ascii="Calibri" w:hAnsi="Calibri"/>
          <w:sz w:val="20"/>
        </w:rPr>
        <w:t>)</w:t>
      </w:r>
      <w:r w:rsidR="00C5030A">
        <w:rPr>
          <w:rFonts w:ascii="Calibri" w:hAnsi="Calibri"/>
          <w:sz w:val="20"/>
        </w:rPr>
        <w:t xml:space="preserve">, </w:t>
      </w:r>
      <w:r w:rsidR="00455808">
        <w:rPr>
          <w:rFonts w:ascii="Calibri" w:hAnsi="Calibri"/>
          <w:sz w:val="20"/>
        </w:rPr>
        <w:t>crowdsourced</w:t>
      </w:r>
      <w:r w:rsidR="00C5030A">
        <w:rPr>
          <w:rFonts w:ascii="Calibri" w:hAnsi="Calibri"/>
          <w:sz w:val="20"/>
        </w:rPr>
        <w:t xml:space="preserve"> medical </w:t>
      </w:r>
      <w:r w:rsidR="00455808">
        <w:rPr>
          <w:rFonts w:ascii="Calibri" w:hAnsi="Calibri"/>
          <w:sz w:val="20"/>
        </w:rPr>
        <w:t xml:space="preserve">infrastructure availability data </w:t>
      </w:r>
      <w:r w:rsidR="00C5030A">
        <w:rPr>
          <w:rFonts w:ascii="Calibri" w:hAnsi="Calibri"/>
          <w:sz w:val="20"/>
        </w:rPr>
        <w:t xml:space="preserve">and </w:t>
      </w:r>
      <w:r w:rsidR="00455808">
        <w:rPr>
          <w:rFonts w:ascii="Calibri" w:hAnsi="Calibri"/>
          <w:sz w:val="20"/>
        </w:rPr>
        <w:t xml:space="preserve">built </w:t>
      </w:r>
      <w:r w:rsidR="0089325B">
        <w:rPr>
          <w:rFonts w:ascii="Calibri" w:hAnsi="Calibri"/>
          <w:sz w:val="20"/>
        </w:rPr>
        <w:t>information delivery</w:t>
      </w:r>
      <w:r w:rsidR="00455808">
        <w:rPr>
          <w:rFonts w:ascii="Calibri" w:hAnsi="Calibri"/>
          <w:sz w:val="20"/>
        </w:rPr>
        <w:t xml:space="preserve"> tool reaching</w:t>
      </w:r>
      <w:r w:rsidR="00C5030A">
        <w:rPr>
          <w:rFonts w:ascii="Calibri" w:hAnsi="Calibri"/>
          <w:sz w:val="20"/>
        </w:rPr>
        <w:t xml:space="preserve"> 1M+ users </w:t>
      </w:r>
      <w:r w:rsidR="0089325B">
        <w:rPr>
          <w:rFonts w:ascii="Calibri" w:hAnsi="Calibri"/>
          <w:sz w:val="20"/>
        </w:rPr>
        <w:t>on</w:t>
      </w:r>
      <w:r w:rsidR="00C5030A">
        <w:rPr>
          <w:rFonts w:ascii="Calibri" w:hAnsi="Calibri"/>
          <w:sz w:val="20"/>
        </w:rPr>
        <w:t xml:space="preserve"> </w:t>
      </w:r>
      <w:r w:rsidR="00455808">
        <w:rPr>
          <w:rFonts w:ascii="Calibri" w:hAnsi="Calibri"/>
          <w:sz w:val="20"/>
        </w:rPr>
        <w:t xml:space="preserve">Twitter and Instagram </w:t>
      </w:r>
    </w:p>
    <w:p w14:paraId="569F3F85" w14:textId="41D1B631" w:rsidR="00E54EA0" w:rsidRPr="00E54EA0" w:rsidRDefault="00E54EA0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Mentoring: </w:t>
      </w:r>
      <w:commentRangeStart w:id="9"/>
      <w:r>
        <w:rPr>
          <w:rFonts w:ascii="Calibri" w:hAnsi="Calibri"/>
          <w:sz w:val="20"/>
        </w:rPr>
        <w:t>Taught life skills and after-class tutoring to 76 at-risk kids across Mumbai public schools, volunteered with Teach for India and Make a Difference</w:t>
      </w:r>
      <w:commentRangeEnd w:id="9"/>
      <w:r w:rsidR="002E14DE">
        <w:rPr>
          <w:rStyle w:val="CommentReference"/>
        </w:rPr>
        <w:commentReference w:id="9"/>
      </w:r>
      <w:r>
        <w:rPr>
          <w:rFonts w:ascii="Calibri" w:hAnsi="Calibri"/>
          <w:sz w:val="20"/>
        </w:rPr>
        <w:t xml:space="preserve">; currently mentoring and financing education for 6 kids </w:t>
      </w:r>
    </w:p>
    <w:p w14:paraId="1A1B42C0" w14:textId="461B7236" w:rsidR="000C2071" w:rsidRPr="00FF5E73" w:rsidRDefault="00D27950" w:rsidP="00D44011">
      <w:pPr>
        <w:pStyle w:val="Body"/>
        <w:numPr>
          <w:ilvl w:val="0"/>
          <w:numId w:val="3"/>
        </w:numPr>
        <w:tabs>
          <w:tab w:val="clear" w:pos="2160"/>
          <w:tab w:val="left" w:pos="1440"/>
          <w:tab w:val="left" w:pos="1710"/>
        </w:tabs>
        <w:ind w:left="1714" w:hanging="274"/>
        <w:rPr>
          <w:rFonts w:ascii="Calibri" w:hAnsi="Calibri"/>
          <w:sz w:val="20"/>
        </w:rPr>
      </w:pPr>
      <w:commentRangeStart w:id="10"/>
      <w:r>
        <w:rPr>
          <w:rFonts w:ascii="Calibri" w:hAnsi="Calibri"/>
          <w:sz w:val="20"/>
        </w:rPr>
        <w:t xml:space="preserve">Interests: </w:t>
      </w:r>
      <w:commentRangeEnd w:id="10"/>
      <w:r w:rsidR="002E14DE">
        <w:rPr>
          <w:rStyle w:val="CommentReference"/>
        </w:rPr>
        <w:commentReference w:id="10"/>
      </w:r>
      <w:r w:rsidR="00B3302E">
        <w:rPr>
          <w:rFonts w:ascii="Calibri" w:hAnsi="Calibri"/>
          <w:sz w:val="20"/>
        </w:rPr>
        <w:t>Self-taught code</w:t>
      </w:r>
      <w:r w:rsidR="00FD0681">
        <w:rPr>
          <w:rFonts w:ascii="Calibri" w:hAnsi="Calibri"/>
          <w:sz w:val="20"/>
        </w:rPr>
        <w:t>r</w:t>
      </w:r>
      <w:r w:rsidR="00B3302E">
        <w:rPr>
          <w:rFonts w:ascii="Calibri" w:hAnsi="Calibri"/>
          <w:sz w:val="20"/>
        </w:rPr>
        <w:t xml:space="preserve">, </w:t>
      </w:r>
      <w:r w:rsidR="00941085">
        <w:rPr>
          <w:rFonts w:ascii="Calibri" w:hAnsi="Calibri"/>
          <w:sz w:val="20"/>
        </w:rPr>
        <w:t xml:space="preserve">amateur </w:t>
      </w:r>
      <w:r w:rsidR="00B3302E">
        <w:rPr>
          <w:rFonts w:ascii="Calibri" w:hAnsi="Calibri"/>
          <w:sz w:val="20"/>
        </w:rPr>
        <w:t>m</w:t>
      </w:r>
      <w:r w:rsidR="00722DCF">
        <w:rPr>
          <w:rFonts w:ascii="Calibri" w:hAnsi="Calibri"/>
          <w:sz w:val="20"/>
        </w:rPr>
        <w:t xml:space="preserve">usic </w:t>
      </w:r>
      <w:r w:rsidR="00941085">
        <w:rPr>
          <w:rFonts w:ascii="Calibri" w:hAnsi="Calibri"/>
          <w:sz w:val="20"/>
        </w:rPr>
        <w:t>producer</w:t>
      </w:r>
      <w:r w:rsidR="00904F7E">
        <w:rPr>
          <w:rFonts w:ascii="Calibri" w:hAnsi="Calibri"/>
          <w:sz w:val="20"/>
        </w:rPr>
        <w:t xml:space="preserve"> </w:t>
      </w:r>
      <w:r w:rsidR="00401B29">
        <w:rPr>
          <w:rFonts w:ascii="Calibri" w:hAnsi="Calibri"/>
          <w:sz w:val="20"/>
        </w:rPr>
        <w:t>(</w:t>
      </w:r>
      <w:r w:rsidR="001B4F66">
        <w:rPr>
          <w:rFonts w:ascii="Calibri" w:hAnsi="Calibri"/>
          <w:sz w:val="20"/>
        </w:rPr>
        <w:t>compose progressive house music</w:t>
      </w:r>
      <w:r w:rsidR="00B3302E">
        <w:rPr>
          <w:rFonts w:ascii="Calibri" w:hAnsi="Calibri"/>
          <w:sz w:val="20"/>
        </w:rPr>
        <w:t xml:space="preserve"> with</w:t>
      </w:r>
      <w:r w:rsidR="00401B29">
        <w:rPr>
          <w:rFonts w:ascii="Calibri" w:hAnsi="Calibri"/>
          <w:sz w:val="20"/>
        </w:rPr>
        <w:t xml:space="preserve"> </w:t>
      </w:r>
      <w:r w:rsidR="000439D6">
        <w:rPr>
          <w:rFonts w:ascii="Calibri" w:hAnsi="Calibri"/>
          <w:sz w:val="20"/>
        </w:rPr>
        <w:t>FL Studi</w:t>
      </w:r>
      <w:r w:rsidR="00904F7E">
        <w:rPr>
          <w:rFonts w:ascii="Calibri" w:hAnsi="Calibri"/>
          <w:sz w:val="20"/>
        </w:rPr>
        <w:t>o</w:t>
      </w:r>
      <w:r w:rsidR="000439D6">
        <w:rPr>
          <w:rFonts w:ascii="Calibri" w:hAnsi="Calibri"/>
          <w:sz w:val="20"/>
        </w:rPr>
        <w:t>)</w:t>
      </w:r>
      <w:r w:rsidR="001B4F66">
        <w:rPr>
          <w:rFonts w:ascii="Calibri" w:hAnsi="Calibri"/>
          <w:sz w:val="20"/>
        </w:rPr>
        <w:t>,</w:t>
      </w:r>
      <w:r w:rsidR="009B6FDD">
        <w:rPr>
          <w:rFonts w:ascii="Calibri" w:hAnsi="Calibri"/>
          <w:sz w:val="20"/>
        </w:rPr>
        <w:t xml:space="preserve"> </w:t>
      </w:r>
      <w:r w:rsidR="001C54C6">
        <w:rPr>
          <w:rFonts w:ascii="Calibri" w:hAnsi="Calibri"/>
          <w:sz w:val="20"/>
        </w:rPr>
        <w:t>casual gam</w:t>
      </w:r>
      <w:r w:rsidR="004638D4">
        <w:rPr>
          <w:rFonts w:ascii="Calibri" w:hAnsi="Calibri"/>
          <w:sz w:val="20"/>
        </w:rPr>
        <w:t>er</w:t>
      </w:r>
      <w:r w:rsidR="001C54C6">
        <w:rPr>
          <w:rFonts w:ascii="Calibri" w:hAnsi="Calibri"/>
          <w:sz w:val="20"/>
        </w:rPr>
        <w:t xml:space="preserve"> (PS5 – Gran Turismo 7, </w:t>
      </w:r>
      <w:r w:rsidR="00C85180">
        <w:rPr>
          <w:rFonts w:ascii="Calibri" w:hAnsi="Calibri"/>
          <w:sz w:val="20"/>
        </w:rPr>
        <w:t>God of War</w:t>
      </w:r>
      <w:r w:rsidR="00602F4F">
        <w:rPr>
          <w:rFonts w:ascii="Calibri" w:hAnsi="Calibri"/>
          <w:sz w:val="20"/>
        </w:rPr>
        <w:t xml:space="preserve"> </w:t>
      </w:r>
      <w:r w:rsidR="00050F27">
        <w:rPr>
          <w:rFonts w:ascii="Calibri" w:hAnsi="Calibri"/>
          <w:sz w:val="20"/>
        </w:rPr>
        <w:t>Ragnarök</w:t>
      </w:r>
      <w:r w:rsidR="00602F4F">
        <w:rPr>
          <w:rFonts w:ascii="Calibri" w:hAnsi="Calibri"/>
          <w:sz w:val="20"/>
        </w:rPr>
        <w:t>, Fortnite</w:t>
      </w:r>
      <w:r w:rsidR="001C54C6">
        <w:rPr>
          <w:rFonts w:ascii="Calibri" w:hAnsi="Calibri"/>
          <w:sz w:val="20"/>
        </w:rPr>
        <w:t>)</w:t>
      </w:r>
    </w:p>
    <w:sectPr w:rsidR="000C2071" w:rsidRPr="00FF5E73" w:rsidSect="0078198C">
      <w:footerReference w:type="default" r:id="rId14"/>
      <w:pgSz w:w="12240" w:h="15840"/>
      <w:pgMar w:top="720" w:right="720" w:bottom="720" w:left="720" w:header="86" w:footer="288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uthor" w:initials="A">
    <w:p w14:paraId="09262C00" w14:textId="713AA29C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Retention of users or creators? </w:t>
      </w:r>
    </w:p>
  </w:comment>
  <w:comment w:id="2" w:author="Author" w:initials="A">
    <w:p w14:paraId="608AF22B" w14:textId="0F84B26B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How are minutes increasing in “B”? </w:t>
      </w:r>
    </w:p>
  </w:comment>
  <w:comment w:id="3" w:author="Author" w:initials="A">
    <w:p w14:paraId="6B9C05A7" w14:textId="49035E21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Feel like too many actions here; and some of them are not very impactful. </w:t>
      </w:r>
      <w:proofErr w:type="gramStart"/>
      <w:r>
        <w:t>Also</w:t>
      </w:r>
      <w:proofErr w:type="gramEnd"/>
      <w:r>
        <w:t xml:space="preserve"> I am not sure what does owning a P&amp;L mean…… </w:t>
      </w:r>
      <w:proofErr w:type="spellStart"/>
      <w:r>
        <w:t>ummm</w:t>
      </w:r>
      <w:proofErr w:type="spellEnd"/>
      <w:r>
        <w:t xml:space="preserve">… we can discuss…. Also, was this a new initiative that you led? Company’s first-ever venture into gaming? </w:t>
      </w:r>
    </w:p>
  </w:comment>
  <w:comment w:id="4" w:author="Author" w:initials="A">
    <w:p w14:paraId="2CA02459" w14:textId="7F9F738F" w:rsidR="00362697" w:rsidRDefault="00362697">
      <w:pPr>
        <w:pStyle w:val="CommentText"/>
      </w:pPr>
      <w:r>
        <w:rPr>
          <w:rStyle w:val="CommentReference"/>
        </w:rPr>
        <w:annotationRef/>
      </w:r>
      <w:r>
        <w:t xml:space="preserve">I am assuming this is significant </w:t>
      </w:r>
    </w:p>
  </w:comment>
  <w:comment w:id="5" w:author="Author" w:initials="A">
    <w:p w14:paraId="24914586" w14:textId="31863849" w:rsidR="00DA53FA" w:rsidRDefault="00DA53FA">
      <w:pPr>
        <w:pStyle w:val="CommentText"/>
      </w:pPr>
      <w:r>
        <w:rPr>
          <w:rStyle w:val="CommentReference"/>
        </w:rPr>
        <w:annotationRef/>
      </w:r>
      <w:r>
        <w:t xml:space="preserve">I feel there’s some scope to make it more impactful; I am curious to hear what happened with this platform; is it contributing to the revenue now? </w:t>
      </w:r>
    </w:p>
  </w:comment>
  <w:comment w:id="6" w:author="Author" w:initials="A">
    <w:p w14:paraId="5BADD8F6" w14:textId="4F14528E" w:rsidR="00DA53FA" w:rsidRDefault="00DA53FA">
      <w:pPr>
        <w:pStyle w:val="CommentText"/>
      </w:pPr>
      <w:r>
        <w:rPr>
          <w:rStyle w:val="CommentReference"/>
        </w:rPr>
        <w:annotationRef/>
      </w:r>
      <w:r>
        <w:t xml:space="preserve">Impact? Saved time? More efficiency? </w:t>
      </w:r>
    </w:p>
  </w:comment>
  <w:comment w:id="8" w:author="Author" w:initials="A">
    <w:p w14:paraId="68331958" w14:textId="76B02B82" w:rsidR="002E14DE" w:rsidRDefault="002E14DE">
      <w:pPr>
        <w:pStyle w:val="CommentText"/>
      </w:pPr>
      <w:r>
        <w:rPr>
          <w:rStyle w:val="CommentReference"/>
        </w:rPr>
        <w:annotationRef/>
      </w:r>
      <w:r>
        <w:t xml:space="preserve">I don’t understand the context of it. Mention something like “founder, </w:t>
      </w:r>
      <w:proofErr w:type="spellStart"/>
      <w:r>
        <w:t>covidfightersIndia</w:t>
      </w:r>
      <w:proofErr w:type="spellEnd"/>
      <w:proofErr w:type="gramStart"/>
      <w:r>
        <w:t>: ;</w:t>
      </w:r>
      <w:proofErr w:type="gramEnd"/>
      <w:r>
        <w:t xml:space="preserve"> can we move this to the top in the additional data section; but not sure since tech firms might be looking at technical skills first; check with a tech person </w:t>
      </w:r>
    </w:p>
  </w:comment>
  <w:comment w:id="9" w:author="Author" w:initials="A">
    <w:p w14:paraId="1DA9100E" w14:textId="0F209D0E" w:rsidR="002E14DE" w:rsidRDefault="002E14DE">
      <w:pPr>
        <w:pStyle w:val="CommentText"/>
      </w:pPr>
      <w:r>
        <w:rPr>
          <w:rStyle w:val="CommentReference"/>
        </w:rPr>
        <w:annotationRef/>
      </w:r>
      <w:r>
        <w:t xml:space="preserve">Currently not very impactful; this is just what you did. Put anything from my resume </w:t>
      </w:r>
    </w:p>
  </w:comment>
  <w:comment w:id="10" w:author="Author" w:initials="A">
    <w:p w14:paraId="69F1315B" w14:textId="77777777" w:rsidR="002E14DE" w:rsidRDefault="002E14DE">
      <w:pPr>
        <w:pStyle w:val="CommentText"/>
      </w:pPr>
      <w:r>
        <w:rPr>
          <w:rStyle w:val="CommentReference"/>
        </w:rPr>
        <w:annotationRef/>
      </w:r>
      <w:r>
        <w:t xml:space="preserve">What a nerd </w:t>
      </w:r>
    </w:p>
    <w:p w14:paraId="43475CBA" w14:textId="4E3BDF45" w:rsidR="002E14DE" w:rsidRDefault="002E14DE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262C00" w15:done="0"/>
  <w15:commentEx w15:paraId="608AF22B" w15:done="0"/>
  <w15:commentEx w15:paraId="6B9C05A7" w15:done="0"/>
  <w15:commentEx w15:paraId="2CA02459" w15:done="0"/>
  <w15:commentEx w15:paraId="24914586" w15:done="0"/>
  <w15:commentEx w15:paraId="5BADD8F6" w15:done="0"/>
  <w15:commentEx w15:paraId="68331958" w15:done="0"/>
  <w15:commentEx w15:paraId="1DA9100E" w15:done="0"/>
  <w15:commentEx w15:paraId="43475C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262C00" w16cid:durableId="26EFEC59"/>
  <w16cid:commentId w16cid:paraId="608AF22B" w16cid:durableId="26EFEC2C"/>
  <w16cid:commentId w16cid:paraId="6B9C05A7" w16cid:durableId="26EFECA8"/>
  <w16cid:commentId w16cid:paraId="2CA02459" w16cid:durableId="26EFEC88"/>
  <w16cid:commentId w16cid:paraId="24914586" w16cid:durableId="26EFEE31"/>
  <w16cid:commentId w16cid:paraId="5BADD8F6" w16cid:durableId="26EFEDC6"/>
  <w16cid:commentId w16cid:paraId="68331958" w16cid:durableId="26EFEB6E"/>
  <w16cid:commentId w16cid:paraId="1DA9100E" w16cid:durableId="26EFEB4D"/>
  <w16cid:commentId w16cid:paraId="43475CBA" w16cid:durableId="26EFEB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0F3E0" w14:textId="77777777" w:rsidR="0067574B" w:rsidRDefault="0067574B" w:rsidP="005F5836">
      <w:r>
        <w:separator/>
      </w:r>
    </w:p>
  </w:endnote>
  <w:endnote w:type="continuationSeparator" w:id="0">
    <w:p w14:paraId="561FDAD1" w14:textId="77777777" w:rsidR="0067574B" w:rsidRDefault="0067574B" w:rsidP="005F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25D4" w14:textId="10974D12" w:rsidR="00E94FC5" w:rsidRPr="00E94FC5" w:rsidRDefault="00E94FC5" w:rsidP="00E94FC5">
    <w:pPr>
      <w:pStyle w:val="Footer"/>
      <w:tabs>
        <w:tab w:val="clear" w:pos="4680"/>
        <w:tab w:val="clear" w:pos="9360"/>
        <w:tab w:val="center" w:pos="5342"/>
        <w:tab w:val="right" w:pos="10685"/>
      </w:tabs>
      <w:rPr>
        <w:rFonts w:ascii="Calibri" w:hAnsi="Calibri"/>
        <w:sz w:val="20"/>
      </w:rPr>
    </w:pPr>
    <w:r w:rsidRPr="00E94FC5">
      <w:rPr>
        <w:rFonts w:ascii="Calibri" w:hAnsi="Calibri"/>
        <w:sz w:val="20"/>
      </w:rPr>
      <w:tab/>
    </w:r>
    <w:r w:rsidRPr="00E94FC5">
      <w:rPr>
        <w:rFonts w:ascii="Calibri" w:hAnsi="Calibri"/>
        <w:sz w:val="20"/>
      </w:rPr>
      <w:tab/>
    </w:r>
    <w:r w:rsidR="00090E57">
      <w:rPr>
        <w:rFonts w:ascii="Calibri" w:hAnsi="Calibri"/>
        <w:sz w:val="20"/>
      </w:rPr>
      <w:t xml:space="preserve">October </w:t>
    </w:r>
    <w:r w:rsidR="004E0E36">
      <w:rPr>
        <w:rFonts w:ascii="Calibri" w:hAnsi="Calibri"/>
        <w:sz w:val="20"/>
      </w:rPr>
      <w:t>10</w:t>
    </w:r>
    <w:r w:rsidR="00C806EE">
      <w:rPr>
        <w:rFonts w:ascii="Calibri" w:hAnsi="Calibri"/>
        <w:sz w:val="20"/>
      </w:rPr>
      <w:t>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FE86" w14:textId="77777777" w:rsidR="0067574B" w:rsidRDefault="0067574B" w:rsidP="005F5836">
      <w:r>
        <w:separator/>
      </w:r>
    </w:p>
  </w:footnote>
  <w:footnote w:type="continuationSeparator" w:id="0">
    <w:p w14:paraId="1EF75C6F" w14:textId="77777777" w:rsidR="0067574B" w:rsidRDefault="0067574B" w:rsidP="005F5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A23BAC"/>
    <w:multiLevelType w:val="multilevel"/>
    <w:tmpl w:val="DDE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891DD8"/>
    <w:multiLevelType w:val="hybridMultilevel"/>
    <w:tmpl w:val="07302F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F1E6861"/>
    <w:multiLevelType w:val="hybridMultilevel"/>
    <w:tmpl w:val="B8E473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F4A1F82"/>
    <w:multiLevelType w:val="hybridMultilevel"/>
    <w:tmpl w:val="7974FAC0"/>
    <w:lvl w:ilvl="0" w:tplc="04090005">
      <w:start w:val="1"/>
      <w:numFmt w:val="bullet"/>
      <w:lvlText w:val=""/>
      <w:lvlJc w:val="left"/>
      <w:pPr>
        <w:tabs>
          <w:tab w:val="num" w:pos="1110"/>
        </w:tabs>
        <w:ind w:left="11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67F6DD4"/>
    <w:multiLevelType w:val="hybridMultilevel"/>
    <w:tmpl w:val="59163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F2C2E"/>
    <w:multiLevelType w:val="hybridMultilevel"/>
    <w:tmpl w:val="57E6894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" w15:restartNumberingAfterBreak="0">
    <w:nsid w:val="4BB93248"/>
    <w:multiLevelType w:val="hybridMultilevel"/>
    <w:tmpl w:val="A320B382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 w15:restartNumberingAfterBreak="0">
    <w:nsid w:val="4DCB2DF1"/>
    <w:multiLevelType w:val="hybridMultilevel"/>
    <w:tmpl w:val="614C130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9340837"/>
    <w:multiLevelType w:val="hybridMultilevel"/>
    <w:tmpl w:val="CF28C454"/>
    <w:lvl w:ilvl="0" w:tplc="3FAAA6D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4394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</w:num>
  <w:num w:numId="2" w16cid:durableId="508910024">
    <w:abstractNumId w:val="3"/>
  </w:num>
  <w:num w:numId="3" w16cid:durableId="506098210">
    <w:abstractNumId w:val="8"/>
  </w:num>
  <w:num w:numId="4" w16cid:durableId="1082218995">
    <w:abstractNumId w:val="2"/>
  </w:num>
  <w:num w:numId="5" w16cid:durableId="2112621325">
    <w:abstractNumId w:val="7"/>
  </w:num>
  <w:num w:numId="6" w16cid:durableId="608120574">
    <w:abstractNumId w:val="4"/>
  </w:num>
  <w:num w:numId="7" w16cid:durableId="1065419537">
    <w:abstractNumId w:val="6"/>
  </w:num>
  <w:num w:numId="8" w16cid:durableId="1054355737">
    <w:abstractNumId w:val="9"/>
  </w:num>
  <w:num w:numId="9" w16cid:durableId="1802311101">
    <w:abstractNumId w:val="5"/>
  </w:num>
  <w:num w:numId="10" w16cid:durableId="55904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8A"/>
    <w:rsid w:val="00000892"/>
    <w:rsid w:val="00001694"/>
    <w:rsid w:val="0000191C"/>
    <w:rsid w:val="00002B12"/>
    <w:rsid w:val="00002C3D"/>
    <w:rsid w:val="00004A3A"/>
    <w:rsid w:val="00005766"/>
    <w:rsid w:val="00006B41"/>
    <w:rsid w:val="00007428"/>
    <w:rsid w:val="00010991"/>
    <w:rsid w:val="00011085"/>
    <w:rsid w:val="0001223A"/>
    <w:rsid w:val="00012298"/>
    <w:rsid w:val="00012A00"/>
    <w:rsid w:val="00013405"/>
    <w:rsid w:val="000149F5"/>
    <w:rsid w:val="00014BF7"/>
    <w:rsid w:val="00016711"/>
    <w:rsid w:val="000208F1"/>
    <w:rsid w:val="00022AF5"/>
    <w:rsid w:val="00022CD7"/>
    <w:rsid w:val="00023DAC"/>
    <w:rsid w:val="00025367"/>
    <w:rsid w:val="00025627"/>
    <w:rsid w:val="00025C70"/>
    <w:rsid w:val="00025F1D"/>
    <w:rsid w:val="00026B71"/>
    <w:rsid w:val="00026FC1"/>
    <w:rsid w:val="0003130E"/>
    <w:rsid w:val="000314F5"/>
    <w:rsid w:val="000317FE"/>
    <w:rsid w:val="00031B0C"/>
    <w:rsid w:val="00031E15"/>
    <w:rsid w:val="000329BA"/>
    <w:rsid w:val="00033D64"/>
    <w:rsid w:val="00033FAA"/>
    <w:rsid w:val="000352E3"/>
    <w:rsid w:val="00035881"/>
    <w:rsid w:val="000360CC"/>
    <w:rsid w:val="00037E06"/>
    <w:rsid w:val="000403E0"/>
    <w:rsid w:val="00040C68"/>
    <w:rsid w:val="00041213"/>
    <w:rsid w:val="00041B04"/>
    <w:rsid w:val="0004256D"/>
    <w:rsid w:val="0004271B"/>
    <w:rsid w:val="0004313D"/>
    <w:rsid w:val="000439D6"/>
    <w:rsid w:val="00043BCB"/>
    <w:rsid w:val="00044E66"/>
    <w:rsid w:val="000452CC"/>
    <w:rsid w:val="00045E61"/>
    <w:rsid w:val="00046444"/>
    <w:rsid w:val="000469F0"/>
    <w:rsid w:val="00050F27"/>
    <w:rsid w:val="00051D7A"/>
    <w:rsid w:val="00053D2F"/>
    <w:rsid w:val="00053F34"/>
    <w:rsid w:val="00053FB4"/>
    <w:rsid w:val="000574C9"/>
    <w:rsid w:val="0005780B"/>
    <w:rsid w:val="0006104A"/>
    <w:rsid w:val="00061A56"/>
    <w:rsid w:val="00062D84"/>
    <w:rsid w:val="00063512"/>
    <w:rsid w:val="00064085"/>
    <w:rsid w:val="00064C21"/>
    <w:rsid w:val="00064CCE"/>
    <w:rsid w:val="00066102"/>
    <w:rsid w:val="00066E72"/>
    <w:rsid w:val="00067DA9"/>
    <w:rsid w:val="000706CD"/>
    <w:rsid w:val="000711EE"/>
    <w:rsid w:val="0007283E"/>
    <w:rsid w:val="000731FE"/>
    <w:rsid w:val="000747BE"/>
    <w:rsid w:val="000752B7"/>
    <w:rsid w:val="0007656F"/>
    <w:rsid w:val="00076BD3"/>
    <w:rsid w:val="00076BFA"/>
    <w:rsid w:val="00077B8D"/>
    <w:rsid w:val="00084737"/>
    <w:rsid w:val="000853D4"/>
    <w:rsid w:val="00085CBC"/>
    <w:rsid w:val="000875B1"/>
    <w:rsid w:val="00087A12"/>
    <w:rsid w:val="00087E4A"/>
    <w:rsid w:val="0009084C"/>
    <w:rsid w:val="00090E57"/>
    <w:rsid w:val="00090EDC"/>
    <w:rsid w:val="000923D0"/>
    <w:rsid w:val="000939FA"/>
    <w:rsid w:val="00095751"/>
    <w:rsid w:val="00095E8D"/>
    <w:rsid w:val="00095FD6"/>
    <w:rsid w:val="000A11DC"/>
    <w:rsid w:val="000A19B4"/>
    <w:rsid w:val="000A2186"/>
    <w:rsid w:val="000A2EBB"/>
    <w:rsid w:val="000A3D0E"/>
    <w:rsid w:val="000A4322"/>
    <w:rsid w:val="000A505A"/>
    <w:rsid w:val="000A5131"/>
    <w:rsid w:val="000A5674"/>
    <w:rsid w:val="000A5B97"/>
    <w:rsid w:val="000A5FD9"/>
    <w:rsid w:val="000A6C06"/>
    <w:rsid w:val="000A74F3"/>
    <w:rsid w:val="000A773E"/>
    <w:rsid w:val="000B179C"/>
    <w:rsid w:val="000B1ADF"/>
    <w:rsid w:val="000B1C23"/>
    <w:rsid w:val="000B2001"/>
    <w:rsid w:val="000B21D1"/>
    <w:rsid w:val="000B27EA"/>
    <w:rsid w:val="000B3902"/>
    <w:rsid w:val="000B65FD"/>
    <w:rsid w:val="000B75F9"/>
    <w:rsid w:val="000B78BD"/>
    <w:rsid w:val="000C0678"/>
    <w:rsid w:val="000C0A28"/>
    <w:rsid w:val="000C2071"/>
    <w:rsid w:val="000C2300"/>
    <w:rsid w:val="000C3A8C"/>
    <w:rsid w:val="000C4025"/>
    <w:rsid w:val="000C4110"/>
    <w:rsid w:val="000C4244"/>
    <w:rsid w:val="000C48BA"/>
    <w:rsid w:val="000C4F28"/>
    <w:rsid w:val="000C5926"/>
    <w:rsid w:val="000D0004"/>
    <w:rsid w:val="000D0041"/>
    <w:rsid w:val="000D074B"/>
    <w:rsid w:val="000D164B"/>
    <w:rsid w:val="000D327B"/>
    <w:rsid w:val="000D3A74"/>
    <w:rsid w:val="000D3D54"/>
    <w:rsid w:val="000D5458"/>
    <w:rsid w:val="000D5F1C"/>
    <w:rsid w:val="000D6125"/>
    <w:rsid w:val="000D6471"/>
    <w:rsid w:val="000D6B29"/>
    <w:rsid w:val="000E2516"/>
    <w:rsid w:val="000E2A78"/>
    <w:rsid w:val="000E31F0"/>
    <w:rsid w:val="000E48C2"/>
    <w:rsid w:val="000E50F3"/>
    <w:rsid w:val="000E5489"/>
    <w:rsid w:val="000E5FA6"/>
    <w:rsid w:val="000E6885"/>
    <w:rsid w:val="000E77D6"/>
    <w:rsid w:val="000F0154"/>
    <w:rsid w:val="000F1408"/>
    <w:rsid w:val="000F1545"/>
    <w:rsid w:val="000F19AB"/>
    <w:rsid w:val="000F2930"/>
    <w:rsid w:val="000F2F9B"/>
    <w:rsid w:val="000F35B7"/>
    <w:rsid w:val="000F3F3C"/>
    <w:rsid w:val="000F4421"/>
    <w:rsid w:val="000F4ACB"/>
    <w:rsid w:val="000F5550"/>
    <w:rsid w:val="000F6096"/>
    <w:rsid w:val="000F616D"/>
    <w:rsid w:val="000F66C2"/>
    <w:rsid w:val="000F7AFA"/>
    <w:rsid w:val="00100467"/>
    <w:rsid w:val="00100A42"/>
    <w:rsid w:val="00101A05"/>
    <w:rsid w:val="001038BE"/>
    <w:rsid w:val="00103904"/>
    <w:rsid w:val="001043B0"/>
    <w:rsid w:val="001050FD"/>
    <w:rsid w:val="0010665B"/>
    <w:rsid w:val="00107DF6"/>
    <w:rsid w:val="00107E7B"/>
    <w:rsid w:val="00107F0B"/>
    <w:rsid w:val="00110136"/>
    <w:rsid w:val="0011202D"/>
    <w:rsid w:val="00112975"/>
    <w:rsid w:val="00113433"/>
    <w:rsid w:val="00113BF9"/>
    <w:rsid w:val="0011455C"/>
    <w:rsid w:val="00115896"/>
    <w:rsid w:val="00115CFA"/>
    <w:rsid w:val="001201BD"/>
    <w:rsid w:val="001202AC"/>
    <w:rsid w:val="00120F2A"/>
    <w:rsid w:val="00121D48"/>
    <w:rsid w:val="001221C5"/>
    <w:rsid w:val="00123557"/>
    <w:rsid w:val="00124420"/>
    <w:rsid w:val="00126BBB"/>
    <w:rsid w:val="00130F5F"/>
    <w:rsid w:val="00131366"/>
    <w:rsid w:val="001338BE"/>
    <w:rsid w:val="00135405"/>
    <w:rsid w:val="001360B2"/>
    <w:rsid w:val="0013649C"/>
    <w:rsid w:val="0013706F"/>
    <w:rsid w:val="00137873"/>
    <w:rsid w:val="00137AD6"/>
    <w:rsid w:val="0014289A"/>
    <w:rsid w:val="00142C0F"/>
    <w:rsid w:val="00142E5C"/>
    <w:rsid w:val="00143526"/>
    <w:rsid w:val="0014461C"/>
    <w:rsid w:val="00144DEF"/>
    <w:rsid w:val="00145CC7"/>
    <w:rsid w:val="00147CA5"/>
    <w:rsid w:val="00147ED2"/>
    <w:rsid w:val="00150823"/>
    <w:rsid w:val="001511C8"/>
    <w:rsid w:val="001525FF"/>
    <w:rsid w:val="00153270"/>
    <w:rsid w:val="00153551"/>
    <w:rsid w:val="00153BCA"/>
    <w:rsid w:val="00153CCC"/>
    <w:rsid w:val="00155521"/>
    <w:rsid w:val="0015791B"/>
    <w:rsid w:val="00160627"/>
    <w:rsid w:val="001609DA"/>
    <w:rsid w:val="00160A77"/>
    <w:rsid w:val="00161B87"/>
    <w:rsid w:val="00162B7F"/>
    <w:rsid w:val="0016409E"/>
    <w:rsid w:val="00164383"/>
    <w:rsid w:val="001644C1"/>
    <w:rsid w:val="00165662"/>
    <w:rsid w:val="001657D9"/>
    <w:rsid w:val="00165952"/>
    <w:rsid w:val="00166FF6"/>
    <w:rsid w:val="001679FA"/>
    <w:rsid w:val="00170CDB"/>
    <w:rsid w:val="001724BD"/>
    <w:rsid w:val="00172769"/>
    <w:rsid w:val="0017532B"/>
    <w:rsid w:val="0017594B"/>
    <w:rsid w:val="00175DA8"/>
    <w:rsid w:val="0017703B"/>
    <w:rsid w:val="00177490"/>
    <w:rsid w:val="001777ED"/>
    <w:rsid w:val="00177EED"/>
    <w:rsid w:val="00180053"/>
    <w:rsid w:val="001826FB"/>
    <w:rsid w:val="00184312"/>
    <w:rsid w:val="001844CB"/>
    <w:rsid w:val="00184EB4"/>
    <w:rsid w:val="00187642"/>
    <w:rsid w:val="00190053"/>
    <w:rsid w:val="001908AD"/>
    <w:rsid w:val="001908B4"/>
    <w:rsid w:val="0019197E"/>
    <w:rsid w:val="00191DE2"/>
    <w:rsid w:val="00193155"/>
    <w:rsid w:val="00193C11"/>
    <w:rsid w:val="00194129"/>
    <w:rsid w:val="00194924"/>
    <w:rsid w:val="00194960"/>
    <w:rsid w:val="001955AC"/>
    <w:rsid w:val="001966B3"/>
    <w:rsid w:val="00196FE1"/>
    <w:rsid w:val="001979BE"/>
    <w:rsid w:val="001A01DB"/>
    <w:rsid w:val="001A0CC2"/>
    <w:rsid w:val="001A0F8E"/>
    <w:rsid w:val="001A1D20"/>
    <w:rsid w:val="001A4FAB"/>
    <w:rsid w:val="001A5110"/>
    <w:rsid w:val="001A5ACE"/>
    <w:rsid w:val="001A6CB8"/>
    <w:rsid w:val="001B19D7"/>
    <w:rsid w:val="001B1C24"/>
    <w:rsid w:val="001B2452"/>
    <w:rsid w:val="001B27F5"/>
    <w:rsid w:val="001B3F3E"/>
    <w:rsid w:val="001B4080"/>
    <w:rsid w:val="001B4F66"/>
    <w:rsid w:val="001B5B5F"/>
    <w:rsid w:val="001B5D44"/>
    <w:rsid w:val="001B5F79"/>
    <w:rsid w:val="001B6EA9"/>
    <w:rsid w:val="001B6F3B"/>
    <w:rsid w:val="001C0208"/>
    <w:rsid w:val="001C0329"/>
    <w:rsid w:val="001C142D"/>
    <w:rsid w:val="001C183F"/>
    <w:rsid w:val="001C1B4F"/>
    <w:rsid w:val="001C364F"/>
    <w:rsid w:val="001C4E89"/>
    <w:rsid w:val="001C5074"/>
    <w:rsid w:val="001C54C6"/>
    <w:rsid w:val="001C5B9B"/>
    <w:rsid w:val="001C5C7D"/>
    <w:rsid w:val="001C5D70"/>
    <w:rsid w:val="001D0615"/>
    <w:rsid w:val="001D09C0"/>
    <w:rsid w:val="001D22E0"/>
    <w:rsid w:val="001D5AB0"/>
    <w:rsid w:val="001D6AC6"/>
    <w:rsid w:val="001D6F89"/>
    <w:rsid w:val="001E0572"/>
    <w:rsid w:val="001E4021"/>
    <w:rsid w:val="001E4827"/>
    <w:rsid w:val="001E62F3"/>
    <w:rsid w:val="001E7254"/>
    <w:rsid w:val="001F080C"/>
    <w:rsid w:val="001F2AA3"/>
    <w:rsid w:val="001F2EB3"/>
    <w:rsid w:val="001F3096"/>
    <w:rsid w:val="001F32EB"/>
    <w:rsid w:val="001F4EF8"/>
    <w:rsid w:val="001F5685"/>
    <w:rsid w:val="001F7F0A"/>
    <w:rsid w:val="00200693"/>
    <w:rsid w:val="002013A7"/>
    <w:rsid w:val="0020276D"/>
    <w:rsid w:val="00202D2D"/>
    <w:rsid w:val="002051B4"/>
    <w:rsid w:val="00205A7C"/>
    <w:rsid w:val="00206E6A"/>
    <w:rsid w:val="00206EF3"/>
    <w:rsid w:val="002071AB"/>
    <w:rsid w:val="002079B7"/>
    <w:rsid w:val="00211EF6"/>
    <w:rsid w:val="002154B0"/>
    <w:rsid w:val="00215F80"/>
    <w:rsid w:val="00216150"/>
    <w:rsid w:val="00220A4E"/>
    <w:rsid w:val="00220D81"/>
    <w:rsid w:val="00222776"/>
    <w:rsid w:val="002236C4"/>
    <w:rsid w:val="00224A3A"/>
    <w:rsid w:val="00225E3D"/>
    <w:rsid w:val="00226929"/>
    <w:rsid w:val="0022722C"/>
    <w:rsid w:val="0023122A"/>
    <w:rsid w:val="002317BB"/>
    <w:rsid w:val="00231976"/>
    <w:rsid w:val="00231AD7"/>
    <w:rsid w:val="00232CE9"/>
    <w:rsid w:val="00236718"/>
    <w:rsid w:val="00236CCD"/>
    <w:rsid w:val="00236D9E"/>
    <w:rsid w:val="00237A24"/>
    <w:rsid w:val="00237C88"/>
    <w:rsid w:val="00237FC8"/>
    <w:rsid w:val="002417F6"/>
    <w:rsid w:val="002425B1"/>
    <w:rsid w:val="00242E19"/>
    <w:rsid w:val="00243901"/>
    <w:rsid w:val="002441C2"/>
    <w:rsid w:val="00244512"/>
    <w:rsid w:val="00244FE3"/>
    <w:rsid w:val="0024609C"/>
    <w:rsid w:val="00246154"/>
    <w:rsid w:val="00246724"/>
    <w:rsid w:val="0024713B"/>
    <w:rsid w:val="00251693"/>
    <w:rsid w:val="00252FCD"/>
    <w:rsid w:val="00253590"/>
    <w:rsid w:val="00253A5E"/>
    <w:rsid w:val="0025466C"/>
    <w:rsid w:val="00254B1E"/>
    <w:rsid w:val="0025525A"/>
    <w:rsid w:val="00256934"/>
    <w:rsid w:val="0025735E"/>
    <w:rsid w:val="002602E8"/>
    <w:rsid w:val="002606A8"/>
    <w:rsid w:val="00260C7C"/>
    <w:rsid w:val="0026177C"/>
    <w:rsid w:val="00263838"/>
    <w:rsid w:val="00264531"/>
    <w:rsid w:val="0026777C"/>
    <w:rsid w:val="002700FE"/>
    <w:rsid w:val="002711F3"/>
    <w:rsid w:val="00271A62"/>
    <w:rsid w:val="00272600"/>
    <w:rsid w:val="002727E1"/>
    <w:rsid w:val="00273961"/>
    <w:rsid w:val="00273B01"/>
    <w:rsid w:val="00273CD1"/>
    <w:rsid w:val="00282019"/>
    <w:rsid w:val="00282A58"/>
    <w:rsid w:val="0028417C"/>
    <w:rsid w:val="0028420A"/>
    <w:rsid w:val="0028473F"/>
    <w:rsid w:val="00284DB3"/>
    <w:rsid w:val="00284E17"/>
    <w:rsid w:val="00285583"/>
    <w:rsid w:val="00285B49"/>
    <w:rsid w:val="00290431"/>
    <w:rsid w:val="00290631"/>
    <w:rsid w:val="002933B8"/>
    <w:rsid w:val="002937CB"/>
    <w:rsid w:val="00294B21"/>
    <w:rsid w:val="00295BF1"/>
    <w:rsid w:val="002A14B3"/>
    <w:rsid w:val="002A1BF5"/>
    <w:rsid w:val="002A26D8"/>
    <w:rsid w:val="002A30D4"/>
    <w:rsid w:val="002A508D"/>
    <w:rsid w:val="002A5C95"/>
    <w:rsid w:val="002B04FA"/>
    <w:rsid w:val="002B0D0B"/>
    <w:rsid w:val="002B3775"/>
    <w:rsid w:val="002B3782"/>
    <w:rsid w:val="002B397D"/>
    <w:rsid w:val="002B4E7B"/>
    <w:rsid w:val="002B7794"/>
    <w:rsid w:val="002C0DF2"/>
    <w:rsid w:val="002C106D"/>
    <w:rsid w:val="002C4200"/>
    <w:rsid w:val="002C4228"/>
    <w:rsid w:val="002C4466"/>
    <w:rsid w:val="002C4564"/>
    <w:rsid w:val="002C6274"/>
    <w:rsid w:val="002C63EB"/>
    <w:rsid w:val="002D07D0"/>
    <w:rsid w:val="002D0C56"/>
    <w:rsid w:val="002D0F00"/>
    <w:rsid w:val="002D29AC"/>
    <w:rsid w:val="002D3338"/>
    <w:rsid w:val="002D7737"/>
    <w:rsid w:val="002D7F7B"/>
    <w:rsid w:val="002E0C7B"/>
    <w:rsid w:val="002E14DE"/>
    <w:rsid w:val="002E2620"/>
    <w:rsid w:val="002E2FAF"/>
    <w:rsid w:val="002E356C"/>
    <w:rsid w:val="002E3DDE"/>
    <w:rsid w:val="002E5868"/>
    <w:rsid w:val="002E6CC8"/>
    <w:rsid w:val="002F0153"/>
    <w:rsid w:val="002F04BE"/>
    <w:rsid w:val="002F22AE"/>
    <w:rsid w:val="002F3781"/>
    <w:rsid w:val="002F4038"/>
    <w:rsid w:val="002F5F0D"/>
    <w:rsid w:val="002F6270"/>
    <w:rsid w:val="002F6D3D"/>
    <w:rsid w:val="002F6F2F"/>
    <w:rsid w:val="003010F6"/>
    <w:rsid w:val="00301918"/>
    <w:rsid w:val="00301ED9"/>
    <w:rsid w:val="00301EE1"/>
    <w:rsid w:val="00305096"/>
    <w:rsid w:val="003059D2"/>
    <w:rsid w:val="0030603E"/>
    <w:rsid w:val="003063F0"/>
    <w:rsid w:val="00307085"/>
    <w:rsid w:val="00307D04"/>
    <w:rsid w:val="00307F10"/>
    <w:rsid w:val="00307F71"/>
    <w:rsid w:val="0031004F"/>
    <w:rsid w:val="003107F6"/>
    <w:rsid w:val="00311087"/>
    <w:rsid w:val="00311455"/>
    <w:rsid w:val="003118A1"/>
    <w:rsid w:val="003122F6"/>
    <w:rsid w:val="00314FCC"/>
    <w:rsid w:val="00315009"/>
    <w:rsid w:val="0031527D"/>
    <w:rsid w:val="0032014C"/>
    <w:rsid w:val="003201F1"/>
    <w:rsid w:val="0032050F"/>
    <w:rsid w:val="00320560"/>
    <w:rsid w:val="00320B99"/>
    <w:rsid w:val="00323214"/>
    <w:rsid w:val="00323BD6"/>
    <w:rsid w:val="00325FE9"/>
    <w:rsid w:val="00326245"/>
    <w:rsid w:val="00326479"/>
    <w:rsid w:val="00326529"/>
    <w:rsid w:val="00326776"/>
    <w:rsid w:val="00327BEB"/>
    <w:rsid w:val="0033053D"/>
    <w:rsid w:val="00330C97"/>
    <w:rsid w:val="00331418"/>
    <w:rsid w:val="003320FF"/>
    <w:rsid w:val="0033264E"/>
    <w:rsid w:val="00332FB5"/>
    <w:rsid w:val="00333D2C"/>
    <w:rsid w:val="00334252"/>
    <w:rsid w:val="003346BC"/>
    <w:rsid w:val="00334DEB"/>
    <w:rsid w:val="00335352"/>
    <w:rsid w:val="003353E1"/>
    <w:rsid w:val="00337F40"/>
    <w:rsid w:val="00340CEC"/>
    <w:rsid w:val="003411FB"/>
    <w:rsid w:val="0034341C"/>
    <w:rsid w:val="003440C2"/>
    <w:rsid w:val="0034522E"/>
    <w:rsid w:val="003456CF"/>
    <w:rsid w:val="00345D90"/>
    <w:rsid w:val="00345E5F"/>
    <w:rsid w:val="00345E96"/>
    <w:rsid w:val="003462E6"/>
    <w:rsid w:val="00347091"/>
    <w:rsid w:val="00347412"/>
    <w:rsid w:val="00351B94"/>
    <w:rsid w:val="00352623"/>
    <w:rsid w:val="003537EC"/>
    <w:rsid w:val="00353959"/>
    <w:rsid w:val="00353FB8"/>
    <w:rsid w:val="00354B2A"/>
    <w:rsid w:val="00355064"/>
    <w:rsid w:val="00356442"/>
    <w:rsid w:val="003579D5"/>
    <w:rsid w:val="003607E9"/>
    <w:rsid w:val="00362697"/>
    <w:rsid w:val="00363610"/>
    <w:rsid w:val="0036389F"/>
    <w:rsid w:val="00363CBB"/>
    <w:rsid w:val="00363DF1"/>
    <w:rsid w:val="00364096"/>
    <w:rsid w:val="00365EBA"/>
    <w:rsid w:val="0036743C"/>
    <w:rsid w:val="00370098"/>
    <w:rsid w:val="00370BDE"/>
    <w:rsid w:val="00370E49"/>
    <w:rsid w:val="00370EEE"/>
    <w:rsid w:val="00371B21"/>
    <w:rsid w:val="003726A0"/>
    <w:rsid w:val="00372F4D"/>
    <w:rsid w:val="0037313E"/>
    <w:rsid w:val="00374E3C"/>
    <w:rsid w:val="00374E9D"/>
    <w:rsid w:val="00377453"/>
    <w:rsid w:val="0038012E"/>
    <w:rsid w:val="003808B5"/>
    <w:rsid w:val="00381763"/>
    <w:rsid w:val="003864CE"/>
    <w:rsid w:val="003900CA"/>
    <w:rsid w:val="00390AB8"/>
    <w:rsid w:val="00390D7C"/>
    <w:rsid w:val="003912E7"/>
    <w:rsid w:val="003917D7"/>
    <w:rsid w:val="00392DFD"/>
    <w:rsid w:val="00394246"/>
    <w:rsid w:val="00394789"/>
    <w:rsid w:val="003948C5"/>
    <w:rsid w:val="00396E6C"/>
    <w:rsid w:val="0039731E"/>
    <w:rsid w:val="003A00C2"/>
    <w:rsid w:val="003A0AD1"/>
    <w:rsid w:val="003A1781"/>
    <w:rsid w:val="003A21E8"/>
    <w:rsid w:val="003A28AA"/>
    <w:rsid w:val="003A3C87"/>
    <w:rsid w:val="003A5024"/>
    <w:rsid w:val="003A5F0C"/>
    <w:rsid w:val="003B27E7"/>
    <w:rsid w:val="003B2907"/>
    <w:rsid w:val="003B3E3C"/>
    <w:rsid w:val="003B42DC"/>
    <w:rsid w:val="003B4535"/>
    <w:rsid w:val="003B5109"/>
    <w:rsid w:val="003B57A0"/>
    <w:rsid w:val="003B63FD"/>
    <w:rsid w:val="003B6846"/>
    <w:rsid w:val="003B70A2"/>
    <w:rsid w:val="003B7AA5"/>
    <w:rsid w:val="003C065C"/>
    <w:rsid w:val="003C2717"/>
    <w:rsid w:val="003C2C83"/>
    <w:rsid w:val="003C4EC7"/>
    <w:rsid w:val="003C512B"/>
    <w:rsid w:val="003C548C"/>
    <w:rsid w:val="003C55B3"/>
    <w:rsid w:val="003C6E00"/>
    <w:rsid w:val="003D2365"/>
    <w:rsid w:val="003D242A"/>
    <w:rsid w:val="003D38EC"/>
    <w:rsid w:val="003D3B77"/>
    <w:rsid w:val="003D4B01"/>
    <w:rsid w:val="003D5093"/>
    <w:rsid w:val="003D5437"/>
    <w:rsid w:val="003D686D"/>
    <w:rsid w:val="003D6FC7"/>
    <w:rsid w:val="003D7340"/>
    <w:rsid w:val="003E14D3"/>
    <w:rsid w:val="003E18C5"/>
    <w:rsid w:val="003E2CCB"/>
    <w:rsid w:val="003E309A"/>
    <w:rsid w:val="003E4634"/>
    <w:rsid w:val="003E4C06"/>
    <w:rsid w:val="003E770A"/>
    <w:rsid w:val="003E7A38"/>
    <w:rsid w:val="003F0D94"/>
    <w:rsid w:val="003F1E73"/>
    <w:rsid w:val="003F27ED"/>
    <w:rsid w:val="003F2BA0"/>
    <w:rsid w:val="003F3095"/>
    <w:rsid w:val="003F384C"/>
    <w:rsid w:val="003F4A58"/>
    <w:rsid w:val="00400EDB"/>
    <w:rsid w:val="0040114E"/>
    <w:rsid w:val="00401B29"/>
    <w:rsid w:val="00402523"/>
    <w:rsid w:val="0040262E"/>
    <w:rsid w:val="00402760"/>
    <w:rsid w:val="00404CD5"/>
    <w:rsid w:val="00407AC9"/>
    <w:rsid w:val="004109C0"/>
    <w:rsid w:val="00410E9C"/>
    <w:rsid w:val="00412022"/>
    <w:rsid w:val="0041293C"/>
    <w:rsid w:val="00412C33"/>
    <w:rsid w:val="0041307A"/>
    <w:rsid w:val="00413F0D"/>
    <w:rsid w:val="004147E4"/>
    <w:rsid w:val="0041546E"/>
    <w:rsid w:val="0041624C"/>
    <w:rsid w:val="00416693"/>
    <w:rsid w:val="00417084"/>
    <w:rsid w:val="004172AE"/>
    <w:rsid w:val="0041733B"/>
    <w:rsid w:val="00417ED7"/>
    <w:rsid w:val="00421379"/>
    <w:rsid w:val="00421F52"/>
    <w:rsid w:val="004220AA"/>
    <w:rsid w:val="00422D06"/>
    <w:rsid w:val="004234EA"/>
    <w:rsid w:val="00423C96"/>
    <w:rsid w:val="00424D01"/>
    <w:rsid w:val="004275F2"/>
    <w:rsid w:val="004300D0"/>
    <w:rsid w:val="00430665"/>
    <w:rsid w:val="004306C5"/>
    <w:rsid w:val="00430CB1"/>
    <w:rsid w:val="00431032"/>
    <w:rsid w:val="00432D9E"/>
    <w:rsid w:val="0043440A"/>
    <w:rsid w:val="004350C2"/>
    <w:rsid w:val="0043759B"/>
    <w:rsid w:val="004405C6"/>
    <w:rsid w:val="00441015"/>
    <w:rsid w:val="00441370"/>
    <w:rsid w:val="00441DD2"/>
    <w:rsid w:val="0044201E"/>
    <w:rsid w:val="004426EC"/>
    <w:rsid w:val="00442EDC"/>
    <w:rsid w:val="00445317"/>
    <w:rsid w:val="004465E4"/>
    <w:rsid w:val="00447126"/>
    <w:rsid w:val="00450927"/>
    <w:rsid w:val="00450F45"/>
    <w:rsid w:val="00451746"/>
    <w:rsid w:val="00451C88"/>
    <w:rsid w:val="0045292B"/>
    <w:rsid w:val="00452950"/>
    <w:rsid w:val="004539E1"/>
    <w:rsid w:val="00453DBF"/>
    <w:rsid w:val="00455808"/>
    <w:rsid w:val="0045787D"/>
    <w:rsid w:val="00460C44"/>
    <w:rsid w:val="00460CE3"/>
    <w:rsid w:val="00461FCF"/>
    <w:rsid w:val="004628E8"/>
    <w:rsid w:val="00462C3E"/>
    <w:rsid w:val="00462CB0"/>
    <w:rsid w:val="004633B7"/>
    <w:rsid w:val="004638D4"/>
    <w:rsid w:val="00463B08"/>
    <w:rsid w:val="0046510C"/>
    <w:rsid w:val="00465744"/>
    <w:rsid w:val="00465968"/>
    <w:rsid w:val="0046740F"/>
    <w:rsid w:val="0046775C"/>
    <w:rsid w:val="0047161A"/>
    <w:rsid w:val="00471C37"/>
    <w:rsid w:val="00471CE6"/>
    <w:rsid w:val="0047221B"/>
    <w:rsid w:val="0047283E"/>
    <w:rsid w:val="00473A21"/>
    <w:rsid w:val="00473CEA"/>
    <w:rsid w:val="0047563A"/>
    <w:rsid w:val="00475A54"/>
    <w:rsid w:val="00477346"/>
    <w:rsid w:val="004778D2"/>
    <w:rsid w:val="00482337"/>
    <w:rsid w:val="00482BD6"/>
    <w:rsid w:val="004839A3"/>
    <w:rsid w:val="00483B8C"/>
    <w:rsid w:val="00484C1D"/>
    <w:rsid w:val="00484E6D"/>
    <w:rsid w:val="0048500E"/>
    <w:rsid w:val="00485819"/>
    <w:rsid w:val="00486010"/>
    <w:rsid w:val="00487B2F"/>
    <w:rsid w:val="0049015D"/>
    <w:rsid w:val="0049138C"/>
    <w:rsid w:val="00491538"/>
    <w:rsid w:val="0049328E"/>
    <w:rsid w:val="00494493"/>
    <w:rsid w:val="00496F44"/>
    <w:rsid w:val="004974B7"/>
    <w:rsid w:val="0049757D"/>
    <w:rsid w:val="004A00E5"/>
    <w:rsid w:val="004A2367"/>
    <w:rsid w:val="004A31E7"/>
    <w:rsid w:val="004A40A0"/>
    <w:rsid w:val="004A5EBD"/>
    <w:rsid w:val="004A65D0"/>
    <w:rsid w:val="004A6E45"/>
    <w:rsid w:val="004A72EC"/>
    <w:rsid w:val="004A7B69"/>
    <w:rsid w:val="004A7C11"/>
    <w:rsid w:val="004B04B9"/>
    <w:rsid w:val="004B0BEE"/>
    <w:rsid w:val="004B2A1B"/>
    <w:rsid w:val="004B3C4A"/>
    <w:rsid w:val="004B3D1C"/>
    <w:rsid w:val="004B4181"/>
    <w:rsid w:val="004B5807"/>
    <w:rsid w:val="004B5B7C"/>
    <w:rsid w:val="004B718C"/>
    <w:rsid w:val="004B7EA6"/>
    <w:rsid w:val="004C0BF8"/>
    <w:rsid w:val="004C1EF7"/>
    <w:rsid w:val="004C22F0"/>
    <w:rsid w:val="004C429E"/>
    <w:rsid w:val="004C4C6B"/>
    <w:rsid w:val="004C4F11"/>
    <w:rsid w:val="004C5F7F"/>
    <w:rsid w:val="004C685B"/>
    <w:rsid w:val="004D0D31"/>
    <w:rsid w:val="004D1277"/>
    <w:rsid w:val="004D2A11"/>
    <w:rsid w:val="004D30EB"/>
    <w:rsid w:val="004D34B3"/>
    <w:rsid w:val="004D3F21"/>
    <w:rsid w:val="004D4683"/>
    <w:rsid w:val="004D58DE"/>
    <w:rsid w:val="004D606D"/>
    <w:rsid w:val="004D6205"/>
    <w:rsid w:val="004D6D13"/>
    <w:rsid w:val="004E0806"/>
    <w:rsid w:val="004E0E36"/>
    <w:rsid w:val="004E118C"/>
    <w:rsid w:val="004E2A7B"/>
    <w:rsid w:val="004E2E93"/>
    <w:rsid w:val="004E3FAD"/>
    <w:rsid w:val="004E5F6F"/>
    <w:rsid w:val="004E602A"/>
    <w:rsid w:val="004F0AA8"/>
    <w:rsid w:val="004F10C1"/>
    <w:rsid w:val="004F1D5B"/>
    <w:rsid w:val="004F2CED"/>
    <w:rsid w:val="004F3DCC"/>
    <w:rsid w:val="004F6F6B"/>
    <w:rsid w:val="00500347"/>
    <w:rsid w:val="0050226F"/>
    <w:rsid w:val="00503E7E"/>
    <w:rsid w:val="00503FFB"/>
    <w:rsid w:val="005050DB"/>
    <w:rsid w:val="00506EE4"/>
    <w:rsid w:val="00510201"/>
    <w:rsid w:val="00511563"/>
    <w:rsid w:val="005127CF"/>
    <w:rsid w:val="00512830"/>
    <w:rsid w:val="0051330D"/>
    <w:rsid w:val="00517C84"/>
    <w:rsid w:val="005208EC"/>
    <w:rsid w:val="005212F5"/>
    <w:rsid w:val="005214A0"/>
    <w:rsid w:val="00522910"/>
    <w:rsid w:val="005251CB"/>
    <w:rsid w:val="00525F34"/>
    <w:rsid w:val="0052606D"/>
    <w:rsid w:val="00526F0F"/>
    <w:rsid w:val="00530579"/>
    <w:rsid w:val="005306C6"/>
    <w:rsid w:val="0053078A"/>
    <w:rsid w:val="00530970"/>
    <w:rsid w:val="00532250"/>
    <w:rsid w:val="00532B72"/>
    <w:rsid w:val="005335EB"/>
    <w:rsid w:val="005338BB"/>
    <w:rsid w:val="005341D8"/>
    <w:rsid w:val="005349E0"/>
    <w:rsid w:val="00535679"/>
    <w:rsid w:val="005406E7"/>
    <w:rsid w:val="00542077"/>
    <w:rsid w:val="00542400"/>
    <w:rsid w:val="00542C21"/>
    <w:rsid w:val="00543C86"/>
    <w:rsid w:val="005453CF"/>
    <w:rsid w:val="00545621"/>
    <w:rsid w:val="00545C2C"/>
    <w:rsid w:val="00546315"/>
    <w:rsid w:val="005470BB"/>
    <w:rsid w:val="0054753D"/>
    <w:rsid w:val="00547A84"/>
    <w:rsid w:val="00550A1C"/>
    <w:rsid w:val="005518DE"/>
    <w:rsid w:val="005520D4"/>
    <w:rsid w:val="005524F4"/>
    <w:rsid w:val="0055259E"/>
    <w:rsid w:val="00553B4A"/>
    <w:rsid w:val="00553E38"/>
    <w:rsid w:val="0055459C"/>
    <w:rsid w:val="00556AA3"/>
    <w:rsid w:val="00557102"/>
    <w:rsid w:val="0056001C"/>
    <w:rsid w:val="0056082A"/>
    <w:rsid w:val="00560EFA"/>
    <w:rsid w:val="00560F64"/>
    <w:rsid w:val="00562601"/>
    <w:rsid w:val="00564F11"/>
    <w:rsid w:val="00565227"/>
    <w:rsid w:val="005669E1"/>
    <w:rsid w:val="00566C67"/>
    <w:rsid w:val="005674ED"/>
    <w:rsid w:val="0056787E"/>
    <w:rsid w:val="00567B68"/>
    <w:rsid w:val="005701C0"/>
    <w:rsid w:val="00570233"/>
    <w:rsid w:val="00570EAB"/>
    <w:rsid w:val="005736D1"/>
    <w:rsid w:val="005740B7"/>
    <w:rsid w:val="00575E8E"/>
    <w:rsid w:val="00576004"/>
    <w:rsid w:val="00576CBB"/>
    <w:rsid w:val="00577493"/>
    <w:rsid w:val="00577BC3"/>
    <w:rsid w:val="00577E8C"/>
    <w:rsid w:val="00580140"/>
    <w:rsid w:val="005806C3"/>
    <w:rsid w:val="00580BE6"/>
    <w:rsid w:val="00580DC9"/>
    <w:rsid w:val="0058156A"/>
    <w:rsid w:val="00584F48"/>
    <w:rsid w:val="00587D7D"/>
    <w:rsid w:val="00590599"/>
    <w:rsid w:val="005915B2"/>
    <w:rsid w:val="00593D82"/>
    <w:rsid w:val="005942AF"/>
    <w:rsid w:val="0059624B"/>
    <w:rsid w:val="005967F5"/>
    <w:rsid w:val="00597487"/>
    <w:rsid w:val="0059789F"/>
    <w:rsid w:val="005A0258"/>
    <w:rsid w:val="005A109F"/>
    <w:rsid w:val="005A1785"/>
    <w:rsid w:val="005A18BA"/>
    <w:rsid w:val="005A2229"/>
    <w:rsid w:val="005A2B7C"/>
    <w:rsid w:val="005A36A5"/>
    <w:rsid w:val="005A6032"/>
    <w:rsid w:val="005A690E"/>
    <w:rsid w:val="005A7464"/>
    <w:rsid w:val="005A79DB"/>
    <w:rsid w:val="005B2C84"/>
    <w:rsid w:val="005B2C89"/>
    <w:rsid w:val="005B4AEA"/>
    <w:rsid w:val="005B4B43"/>
    <w:rsid w:val="005B61D6"/>
    <w:rsid w:val="005C053B"/>
    <w:rsid w:val="005C0562"/>
    <w:rsid w:val="005C2834"/>
    <w:rsid w:val="005C301E"/>
    <w:rsid w:val="005C4B21"/>
    <w:rsid w:val="005C5871"/>
    <w:rsid w:val="005C62E9"/>
    <w:rsid w:val="005C7699"/>
    <w:rsid w:val="005D203E"/>
    <w:rsid w:val="005D2B06"/>
    <w:rsid w:val="005D3F12"/>
    <w:rsid w:val="005D679E"/>
    <w:rsid w:val="005D69DC"/>
    <w:rsid w:val="005E089C"/>
    <w:rsid w:val="005E0C2C"/>
    <w:rsid w:val="005E1A57"/>
    <w:rsid w:val="005E1F95"/>
    <w:rsid w:val="005E31DA"/>
    <w:rsid w:val="005E4DEC"/>
    <w:rsid w:val="005E51F6"/>
    <w:rsid w:val="005E5413"/>
    <w:rsid w:val="005E5558"/>
    <w:rsid w:val="005E6253"/>
    <w:rsid w:val="005E6C55"/>
    <w:rsid w:val="005E7663"/>
    <w:rsid w:val="005F0F02"/>
    <w:rsid w:val="005F1B5F"/>
    <w:rsid w:val="005F1C22"/>
    <w:rsid w:val="005F1EE1"/>
    <w:rsid w:val="005F2509"/>
    <w:rsid w:val="005F2A04"/>
    <w:rsid w:val="005F4B69"/>
    <w:rsid w:val="005F5836"/>
    <w:rsid w:val="005F6818"/>
    <w:rsid w:val="005F7C22"/>
    <w:rsid w:val="00600436"/>
    <w:rsid w:val="00601060"/>
    <w:rsid w:val="00601A45"/>
    <w:rsid w:val="00602F4F"/>
    <w:rsid w:val="00603004"/>
    <w:rsid w:val="00603ABA"/>
    <w:rsid w:val="006044AA"/>
    <w:rsid w:val="00605A3E"/>
    <w:rsid w:val="00606228"/>
    <w:rsid w:val="0060623B"/>
    <w:rsid w:val="006067F8"/>
    <w:rsid w:val="00606B4A"/>
    <w:rsid w:val="006103D2"/>
    <w:rsid w:val="0061402C"/>
    <w:rsid w:val="00614429"/>
    <w:rsid w:val="00616507"/>
    <w:rsid w:val="00616C67"/>
    <w:rsid w:val="006179E5"/>
    <w:rsid w:val="00617C44"/>
    <w:rsid w:val="006235D6"/>
    <w:rsid w:val="00623DA2"/>
    <w:rsid w:val="00623F08"/>
    <w:rsid w:val="0062466C"/>
    <w:rsid w:val="00625F62"/>
    <w:rsid w:val="00626309"/>
    <w:rsid w:val="00626472"/>
    <w:rsid w:val="00626869"/>
    <w:rsid w:val="00626873"/>
    <w:rsid w:val="00627C0B"/>
    <w:rsid w:val="00631E7F"/>
    <w:rsid w:val="0063210B"/>
    <w:rsid w:val="0063217D"/>
    <w:rsid w:val="00634D44"/>
    <w:rsid w:val="00635F3E"/>
    <w:rsid w:val="006362CE"/>
    <w:rsid w:val="00636AE1"/>
    <w:rsid w:val="00637A1A"/>
    <w:rsid w:val="00642695"/>
    <w:rsid w:val="0064411C"/>
    <w:rsid w:val="00650987"/>
    <w:rsid w:val="0065195F"/>
    <w:rsid w:val="0065225B"/>
    <w:rsid w:val="0065257C"/>
    <w:rsid w:val="00652A37"/>
    <w:rsid w:val="00652C6E"/>
    <w:rsid w:val="006537A3"/>
    <w:rsid w:val="00654656"/>
    <w:rsid w:val="00654845"/>
    <w:rsid w:val="00654E23"/>
    <w:rsid w:val="006574DC"/>
    <w:rsid w:val="006626A8"/>
    <w:rsid w:val="00662D2E"/>
    <w:rsid w:val="00665308"/>
    <w:rsid w:val="00666497"/>
    <w:rsid w:val="0066671C"/>
    <w:rsid w:val="00667885"/>
    <w:rsid w:val="00671105"/>
    <w:rsid w:val="006715C7"/>
    <w:rsid w:val="00672A8C"/>
    <w:rsid w:val="00675733"/>
    <w:rsid w:val="0067574B"/>
    <w:rsid w:val="00676838"/>
    <w:rsid w:val="00677247"/>
    <w:rsid w:val="0068398E"/>
    <w:rsid w:val="006839A4"/>
    <w:rsid w:val="006841A4"/>
    <w:rsid w:val="0068485F"/>
    <w:rsid w:val="006852D9"/>
    <w:rsid w:val="00685DE2"/>
    <w:rsid w:val="0069070E"/>
    <w:rsid w:val="006915A4"/>
    <w:rsid w:val="00691FA9"/>
    <w:rsid w:val="0069202C"/>
    <w:rsid w:val="00692DC2"/>
    <w:rsid w:val="00694322"/>
    <w:rsid w:val="006946BE"/>
    <w:rsid w:val="0069536C"/>
    <w:rsid w:val="00697C67"/>
    <w:rsid w:val="006A16F7"/>
    <w:rsid w:val="006A1E58"/>
    <w:rsid w:val="006A28BB"/>
    <w:rsid w:val="006A2907"/>
    <w:rsid w:val="006A50F8"/>
    <w:rsid w:val="006B0C73"/>
    <w:rsid w:val="006B0DCA"/>
    <w:rsid w:val="006B1426"/>
    <w:rsid w:val="006B28DB"/>
    <w:rsid w:val="006B3237"/>
    <w:rsid w:val="006B4338"/>
    <w:rsid w:val="006B4769"/>
    <w:rsid w:val="006B610A"/>
    <w:rsid w:val="006B7CE7"/>
    <w:rsid w:val="006C0E32"/>
    <w:rsid w:val="006C1735"/>
    <w:rsid w:val="006C19C9"/>
    <w:rsid w:val="006C217E"/>
    <w:rsid w:val="006C21A5"/>
    <w:rsid w:val="006C5078"/>
    <w:rsid w:val="006C51F1"/>
    <w:rsid w:val="006C5842"/>
    <w:rsid w:val="006C7F47"/>
    <w:rsid w:val="006D2E03"/>
    <w:rsid w:val="006D3105"/>
    <w:rsid w:val="006D3D91"/>
    <w:rsid w:val="006D4211"/>
    <w:rsid w:val="006D4A43"/>
    <w:rsid w:val="006D6D21"/>
    <w:rsid w:val="006D7B39"/>
    <w:rsid w:val="006E110C"/>
    <w:rsid w:val="006E1B9A"/>
    <w:rsid w:val="006E1D34"/>
    <w:rsid w:val="006E1E76"/>
    <w:rsid w:val="006E28D0"/>
    <w:rsid w:val="006E2E66"/>
    <w:rsid w:val="006E3037"/>
    <w:rsid w:val="006E32E2"/>
    <w:rsid w:val="006E4BFB"/>
    <w:rsid w:val="006E5889"/>
    <w:rsid w:val="006E729B"/>
    <w:rsid w:val="006F2F2A"/>
    <w:rsid w:val="006F3A7B"/>
    <w:rsid w:val="006F79FA"/>
    <w:rsid w:val="007001BA"/>
    <w:rsid w:val="00701CF1"/>
    <w:rsid w:val="007028E0"/>
    <w:rsid w:val="00704BC0"/>
    <w:rsid w:val="00705BCA"/>
    <w:rsid w:val="00705F77"/>
    <w:rsid w:val="00706E7E"/>
    <w:rsid w:val="00707536"/>
    <w:rsid w:val="007106C4"/>
    <w:rsid w:val="00710757"/>
    <w:rsid w:val="00710BA1"/>
    <w:rsid w:val="0071107A"/>
    <w:rsid w:val="007110C5"/>
    <w:rsid w:val="007117CB"/>
    <w:rsid w:val="00712AFF"/>
    <w:rsid w:val="00712C8F"/>
    <w:rsid w:val="00714493"/>
    <w:rsid w:val="0071527B"/>
    <w:rsid w:val="00715433"/>
    <w:rsid w:val="00716910"/>
    <w:rsid w:val="00716B74"/>
    <w:rsid w:val="00716E72"/>
    <w:rsid w:val="00717A2D"/>
    <w:rsid w:val="00717EBB"/>
    <w:rsid w:val="00720183"/>
    <w:rsid w:val="00720520"/>
    <w:rsid w:val="00721E9D"/>
    <w:rsid w:val="0072238F"/>
    <w:rsid w:val="007223AD"/>
    <w:rsid w:val="00722DCF"/>
    <w:rsid w:val="0072581F"/>
    <w:rsid w:val="00725857"/>
    <w:rsid w:val="007302DB"/>
    <w:rsid w:val="00731FA2"/>
    <w:rsid w:val="00732308"/>
    <w:rsid w:val="0073257C"/>
    <w:rsid w:val="00732669"/>
    <w:rsid w:val="00732990"/>
    <w:rsid w:val="00733911"/>
    <w:rsid w:val="00733CB7"/>
    <w:rsid w:val="00733E80"/>
    <w:rsid w:val="00734E3D"/>
    <w:rsid w:val="00737032"/>
    <w:rsid w:val="00737ADC"/>
    <w:rsid w:val="00742130"/>
    <w:rsid w:val="00742760"/>
    <w:rsid w:val="0074624E"/>
    <w:rsid w:val="00746B87"/>
    <w:rsid w:val="00751219"/>
    <w:rsid w:val="007522F2"/>
    <w:rsid w:val="00752689"/>
    <w:rsid w:val="007528F5"/>
    <w:rsid w:val="007571A6"/>
    <w:rsid w:val="00757E32"/>
    <w:rsid w:val="00757ED9"/>
    <w:rsid w:val="00760F56"/>
    <w:rsid w:val="00761FC7"/>
    <w:rsid w:val="00761FD9"/>
    <w:rsid w:val="007632F5"/>
    <w:rsid w:val="00767D68"/>
    <w:rsid w:val="00767EFE"/>
    <w:rsid w:val="00770AC9"/>
    <w:rsid w:val="00772850"/>
    <w:rsid w:val="00772A50"/>
    <w:rsid w:val="00773330"/>
    <w:rsid w:val="00773AD1"/>
    <w:rsid w:val="00775A05"/>
    <w:rsid w:val="00776B70"/>
    <w:rsid w:val="00776DBB"/>
    <w:rsid w:val="007773A8"/>
    <w:rsid w:val="00780B3B"/>
    <w:rsid w:val="00781164"/>
    <w:rsid w:val="0078198C"/>
    <w:rsid w:val="00784637"/>
    <w:rsid w:val="00784978"/>
    <w:rsid w:val="00784FC8"/>
    <w:rsid w:val="00785AD7"/>
    <w:rsid w:val="00785CB3"/>
    <w:rsid w:val="00787150"/>
    <w:rsid w:val="00787FA5"/>
    <w:rsid w:val="00790378"/>
    <w:rsid w:val="00795768"/>
    <w:rsid w:val="00795DD0"/>
    <w:rsid w:val="00795DEF"/>
    <w:rsid w:val="00795FC9"/>
    <w:rsid w:val="00796C43"/>
    <w:rsid w:val="00797403"/>
    <w:rsid w:val="007A0307"/>
    <w:rsid w:val="007A0381"/>
    <w:rsid w:val="007A2334"/>
    <w:rsid w:val="007A56B0"/>
    <w:rsid w:val="007A70B1"/>
    <w:rsid w:val="007B0215"/>
    <w:rsid w:val="007B0B4F"/>
    <w:rsid w:val="007B13B6"/>
    <w:rsid w:val="007B1750"/>
    <w:rsid w:val="007B1BB3"/>
    <w:rsid w:val="007B2879"/>
    <w:rsid w:val="007B42FE"/>
    <w:rsid w:val="007B50F6"/>
    <w:rsid w:val="007B6BA7"/>
    <w:rsid w:val="007B7740"/>
    <w:rsid w:val="007C063F"/>
    <w:rsid w:val="007C2E1C"/>
    <w:rsid w:val="007C4E7E"/>
    <w:rsid w:val="007C6FB7"/>
    <w:rsid w:val="007C70CB"/>
    <w:rsid w:val="007C7E4C"/>
    <w:rsid w:val="007D0033"/>
    <w:rsid w:val="007D12B1"/>
    <w:rsid w:val="007D1999"/>
    <w:rsid w:val="007D1A27"/>
    <w:rsid w:val="007D2700"/>
    <w:rsid w:val="007D360F"/>
    <w:rsid w:val="007D3CC1"/>
    <w:rsid w:val="007D43C6"/>
    <w:rsid w:val="007D4561"/>
    <w:rsid w:val="007D45F8"/>
    <w:rsid w:val="007D4B23"/>
    <w:rsid w:val="007D62E5"/>
    <w:rsid w:val="007E02C0"/>
    <w:rsid w:val="007E0BD1"/>
    <w:rsid w:val="007E2238"/>
    <w:rsid w:val="007E32DE"/>
    <w:rsid w:val="007E38BF"/>
    <w:rsid w:val="007F21EC"/>
    <w:rsid w:val="007F28E6"/>
    <w:rsid w:val="007F2A82"/>
    <w:rsid w:val="007F3818"/>
    <w:rsid w:val="007F387B"/>
    <w:rsid w:val="007F3ACA"/>
    <w:rsid w:val="007F4A65"/>
    <w:rsid w:val="007F4ADB"/>
    <w:rsid w:val="007F5626"/>
    <w:rsid w:val="007F7270"/>
    <w:rsid w:val="007F7A46"/>
    <w:rsid w:val="00801BEC"/>
    <w:rsid w:val="00801EE5"/>
    <w:rsid w:val="00803BC7"/>
    <w:rsid w:val="00804CC7"/>
    <w:rsid w:val="00805385"/>
    <w:rsid w:val="00805D67"/>
    <w:rsid w:val="008065B0"/>
    <w:rsid w:val="00806CF4"/>
    <w:rsid w:val="00807DD9"/>
    <w:rsid w:val="00812415"/>
    <w:rsid w:val="00812606"/>
    <w:rsid w:val="00812B8D"/>
    <w:rsid w:val="00812D1A"/>
    <w:rsid w:val="00817E09"/>
    <w:rsid w:val="0082008A"/>
    <w:rsid w:val="008204D8"/>
    <w:rsid w:val="00820532"/>
    <w:rsid w:val="0082066E"/>
    <w:rsid w:val="00820E22"/>
    <w:rsid w:val="00822A91"/>
    <w:rsid w:val="0082516E"/>
    <w:rsid w:val="00825C08"/>
    <w:rsid w:val="008304D0"/>
    <w:rsid w:val="00830711"/>
    <w:rsid w:val="00830D9B"/>
    <w:rsid w:val="008322D4"/>
    <w:rsid w:val="00832B69"/>
    <w:rsid w:val="00833B6D"/>
    <w:rsid w:val="00834B4A"/>
    <w:rsid w:val="00835DFF"/>
    <w:rsid w:val="008361F6"/>
    <w:rsid w:val="00837E31"/>
    <w:rsid w:val="008419DA"/>
    <w:rsid w:val="00841C50"/>
    <w:rsid w:val="00843019"/>
    <w:rsid w:val="008434FC"/>
    <w:rsid w:val="0084356E"/>
    <w:rsid w:val="00844700"/>
    <w:rsid w:val="00844B7B"/>
    <w:rsid w:val="00845C87"/>
    <w:rsid w:val="00851FAF"/>
    <w:rsid w:val="00855498"/>
    <w:rsid w:val="00855B70"/>
    <w:rsid w:val="00855E3C"/>
    <w:rsid w:val="00861105"/>
    <w:rsid w:val="00861C59"/>
    <w:rsid w:val="008646FA"/>
    <w:rsid w:val="00865500"/>
    <w:rsid w:val="00870D59"/>
    <w:rsid w:val="00871927"/>
    <w:rsid w:val="0087282F"/>
    <w:rsid w:val="00872F1F"/>
    <w:rsid w:val="00873478"/>
    <w:rsid w:val="00873B84"/>
    <w:rsid w:val="008748C3"/>
    <w:rsid w:val="00874F38"/>
    <w:rsid w:val="00875416"/>
    <w:rsid w:val="008773AD"/>
    <w:rsid w:val="00880260"/>
    <w:rsid w:val="00881281"/>
    <w:rsid w:val="00882233"/>
    <w:rsid w:val="008832F3"/>
    <w:rsid w:val="00883BC1"/>
    <w:rsid w:val="00883D72"/>
    <w:rsid w:val="0088537A"/>
    <w:rsid w:val="00885CA0"/>
    <w:rsid w:val="008868B3"/>
    <w:rsid w:val="00886D30"/>
    <w:rsid w:val="00887CB4"/>
    <w:rsid w:val="0089325B"/>
    <w:rsid w:val="0089343B"/>
    <w:rsid w:val="00893732"/>
    <w:rsid w:val="00893E07"/>
    <w:rsid w:val="00894069"/>
    <w:rsid w:val="0089492B"/>
    <w:rsid w:val="00894CA9"/>
    <w:rsid w:val="008972F5"/>
    <w:rsid w:val="008A019D"/>
    <w:rsid w:val="008A1E88"/>
    <w:rsid w:val="008A34D7"/>
    <w:rsid w:val="008A3CCB"/>
    <w:rsid w:val="008A412F"/>
    <w:rsid w:val="008B004F"/>
    <w:rsid w:val="008B01D9"/>
    <w:rsid w:val="008B2571"/>
    <w:rsid w:val="008B49CC"/>
    <w:rsid w:val="008B538A"/>
    <w:rsid w:val="008B62AC"/>
    <w:rsid w:val="008C10DB"/>
    <w:rsid w:val="008C1321"/>
    <w:rsid w:val="008C1C46"/>
    <w:rsid w:val="008C51C0"/>
    <w:rsid w:val="008C591B"/>
    <w:rsid w:val="008C5D59"/>
    <w:rsid w:val="008D1D62"/>
    <w:rsid w:val="008D2438"/>
    <w:rsid w:val="008D3D8A"/>
    <w:rsid w:val="008D4D0F"/>
    <w:rsid w:val="008D69FE"/>
    <w:rsid w:val="008D6A1C"/>
    <w:rsid w:val="008E1601"/>
    <w:rsid w:val="008E204D"/>
    <w:rsid w:val="008E2D20"/>
    <w:rsid w:val="008E4443"/>
    <w:rsid w:val="008E448F"/>
    <w:rsid w:val="008E462D"/>
    <w:rsid w:val="008E471E"/>
    <w:rsid w:val="008E5F6C"/>
    <w:rsid w:val="008E7FA3"/>
    <w:rsid w:val="008F02FE"/>
    <w:rsid w:val="008F03ED"/>
    <w:rsid w:val="008F1A3D"/>
    <w:rsid w:val="008F3731"/>
    <w:rsid w:val="008F45BE"/>
    <w:rsid w:val="008F5AEB"/>
    <w:rsid w:val="008F6C68"/>
    <w:rsid w:val="008F7B8A"/>
    <w:rsid w:val="00900139"/>
    <w:rsid w:val="009001EB"/>
    <w:rsid w:val="009019D6"/>
    <w:rsid w:val="00901DAC"/>
    <w:rsid w:val="00902A2D"/>
    <w:rsid w:val="00902CA6"/>
    <w:rsid w:val="009034CA"/>
    <w:rsid w:val="00903E2B"/>
    <w:rsid w:val="0090471A"/>
    <w:rsid w:val="00904AFC"/>
    <w:rsid w:val="00904F7E"/>
    <w:rsid w:val="0090672E"/>
    <w:rsid w:val="00907088"/>
    <w:rsid w:val="00907CC2"/>
    <w:rsid w:val="00907D1B"/>
    <w:rsid w:val="0091052D"/>
    <w:rsid w:val="009119DB"/>
    <w:rsid w:val="00913673"/>
    <w:rsid w:val="00913CE8"/>
    <w:rsid w:val="00913FCD"/>
    <w:rsid w:val="0091449B"/>
    <w:rsid w:val="00914B66"/>
    <w:rsid w:val="009155F2"/>
    <w:rsid w:val="0091586B"/>
    <w:rsid w:val="00915B9F"/>
    <w:rsid w:val="00916A50"/>
    <w:rsid w:val="00917206"/>
    <w:rsid w:val="00923726"/>
    <w:rsid w:val="00923FEC"/>
    <w:rsid w:val="009247C2"/>
    <w:rsid w:val="00925122"/>
    <w:rsid w:val="00925C3E"/>
    <w:rsid w:val="0092657B"/>
    <w:rsid w:val="00926D83"/>
    <w:rsid w:val="009273FB"/>
    <w:rsid w:val="009304FE"/>
    <w:rsid w:val="009309BD"/>
    <w:rsid w:val="00931498"/>
    <w:rsid w:val="00931777"/>
    <w:rsid w:val="009337F3"/>
    <w:rsid w:val="0093680C"/>
    <w:rsid w:val="00936B55"/>
    <w:rsid w:val="00937CF0"/>
    <w:rsid w:val="009405D5"/>
    <w:rsid w:val="00940DF6"/>
    <w:rsid w:val="00941085"/>
    <w:rsid w:val="00943838"/>
    <w:rsid w:val="00945B0A"/>
    <w:rsid w:val="00945C26"/>
    <w:rsid w:val="009470E1"/>
    <w:rsid w:val="00947771"/>
    <w:rsid w:val="00947C16"/>
    <w:rsid w:val="00952266"/>
    <w:rsid w:val="00954506"/>
    <w:rsid w:val="009553CC"/>
    <w:rsid w:val="00955F98"/>
    <w:rsid w:val="009562D8"/>
    <w:rsid w:val="0095640D"/>
    <w:rsid w:val="009569D5"/>
    <w:rsid w:val="0095791E"/>
    <w:rsid w:val="00961B7F"/>
    <w:rsid w:val="0096200B"/>
    <w:rsid w:val="009634BC"/>
    <w:rsid w:val="00963516"/>
    <w:rsid w:val="009638D9"/>
    <w:rsid w:val="00964311"/>
    <w:rsid w:val="00966EC3"/>
    <w:rsid w:val="00970528"/>
    <w:rsid w:val="00971220"/>
    <w:rsid w:val="00971D91"/>
    <w:rsid w:val="00972198"/>
    <w:rsid w:val="00973200"/>
    <w:rsid w:val="009737FD"/>
    <w:rsid w:val="00977068"/>
    <w:rsid w:val="00981012"/>
    <w:rsid w:val="00982D38"/>
    <w:rsid w:val="00983350"/>
    <w:rsid w:val="0098353B"/>
    <w:rsid w:val="00983E0C"/>
    <w:rsid w:val="00983E12"/>
    <w:rsid w:val="00983EE3"/>
    <w:rsid w:val="00985C78"/>
    <w:rsid w:val="009909DA"/>
    <w:rsid w:val="009912F2"/>
    <w:rsid w:val="009937E5"/>
    <w:rsid w:val="009953F5"/>
    <w:rsid w:val="00996C2E"/>
    <w:rsid w:val="00996D95"/>
    <w:rsid w:val="0099705A"/>
    <w:rsid w:val="009975AC"/>
    <w:rsid w:val="00997FEB"/>
    <w:rsid w:val="009A19FF"/>
    <w:rsid w:val="009A3280"/>
    <w:rsid w:val="009A4540"/>
    <w:rsid w:val="009A4679"/>
    <w:rsid w:val="009A59D5"/>
    <w:rsid w:val="009A6D8E"/>
    <w:rsid w:val="009A7BCF"/>
    <w:rsid w:val="009B0F20"/>
    <w:rsid w:val="009B13C4"/>
    <w:rsid w:val="009B164E"/>
    <w:rsid w:val="009B1EAD"/>
    <w:rsid w:val="009B2599"/>
    <w:rsid w:val="009B2608"/>
    <w:rsid w:val="009B2C6B"/>
    <w:rsid w:val="009B3803"/>
    <w:rsid w:val="009B512C"/>
    <w:rsid w:val="009B5960"/>
    <w:rsid w:val="009B6FDD"/>
    <w:rsid w:val="009C05E4"/>
    <w:rsid w:val="009C13E4"/>
    <w:rsid w:val="009C1694"/>
    <w:rsid w:val="009C1B4E"/>
    <w:rsid w:val="009C4869"/>
    <w:rsid w:val="009C511F"/>
    <w:rsid w:val="009C51A0"/>
    <w:rsid w:val="009C7B56"/>
    <w:rsid w:val="009C7B69"/>
    <w:rsid w:val="009C7DEB"/>
    <w:rsid w:val="009D1165"/>
    <w:rsid w:val="009D19DD"/>
    <w:rsid w:val="009D347A"/>
    <w:rsid w:val="009D3AD6"/>
    <w:rsid w:val="009D714B"/>
    <w:rsid w:val="009D7183"/>
    <w:rsid w:val="009E1782"/>
    <w:rsid w:val="009E2D0C"/>
    <w:rsid w:val="009E3722"/>
    <w:rsid w:val="009E7717"/>
    <w:rsid w:val="009F0BC0"/>
    <w:rsid w:val="009F1C26"/>
    <w:rsid w:val="009F26AE"/>
    <w:rsid w:val="009F280F"/>
    <w:rsid w:val="009F2D87"/>
    <w:rsid w:val="009F2FB4"/>
    <w:rsid w:val="009F321C"/>
    <w:rsid w:val="009F3597"/>
    <w:rsid w:val="009F3E6D"/>
    <w:rsid w:val="009F4F14"/>
    <w:rsid w:val="009F5FAA"/>
    <w:rsid w:val="009F6109"/>
    <w:rsid w:val="009F66F5"/>
    <w:rsid w:val="009F7CEC"/>
    <w:rsid w:val="009F7D68"/>
    <w:rsid w:val="009F7D74"/>
    <w:rsid w:val="00A03EB3"/>
    <w:rsid w:val="00A04BA2"/>
    <w:rsid w:val="00A05177"/>
    <w:rsid w:val="00A051CC"/>
    <w:rsid w:val="00A060FD"/>
    <w:rsid w:val="00A06D5C"/>
    <w:rsid w:val="00A06F76"/>
    <w:rsid w:val="00A07266"/>
    <w:rsid w:val="00A0738C"/>
    <w:rsid w:val="00A1084A"/>
    <w:rsid w:val="00A11DE2"/>
    <w:rsid w:val="00A12B2E"/>
    <w:rsid w:val="00A12D3F"/>
    <w:rsid w:val="00A14268"/>
    <w:rsid w:val="00A144FB"/>
    <w:rsid w:val="00A145D9"/>
    <w:rsid w:val="00A14953"/>
    <w:rsid w:val="00A151EC"/>
    <w:rsid w:val="00A1620E"/>
    <w:rsid w:val="00A16B1F"/>
    <w:rsid w:val="00A174A8"/>
    <w:rsid w:val="00A178C2"/>
    <w:rsid w:val="00A17A3E"/>
    <w:rsid w:val="00A20033"/>
    <w:rsid w:val="00A20FA9"/>
    <w:rsid w:val="00A217FB"/>
    <w:rsid w:val="00A2204D"/>
    <w:rsid w:val="00A231CD"/>
    <w:rsid w:val="00A25AF1"/>
    <w:rsid w:val="00A25DE1"/>
    <w:rsid w:val="00A2713F"/>
    <w:rsid w:val="00A27983"/>
    <w:rsid w:val="00A314F4"/>
    <w:rsid w:val="00A31529"/>
    <w:rsid w:val="00A3162C"/>
    <w:rsid w:val="00A31B28"/>
    <w:rsid w:val="00A31B62"/>
    <w:rsid w:val="00A31DEC"/>
    <w:rsid w:val="00A31EB6"/>
    <w:rsid w:val="00A33623"/>
    <w:rsid w:val="00A338EB"/>
    <w:rsid w:val="00A33FC8"/>
    <w:rsid w:val="00A34340"/>
    <w:rsid w:val="00A345B1"/>
    <w:rsid w:val="00A35579"/>
    <w:rsid w:val="00A35C96"/>
    <w:rsid w:val="00A40811"/>
    <w:rsid w:val="00A43997"/>
    <w:rsid w:val="00A43A92"/>
    <w:rsid w:val="00A44409"/>
    <w:rsid w:val="00A445E9"/>
    <w:rsid w:val="00A44A44"/>
    <w:rsid w:val="00A46E83"/>
    <w:rsid w:val="00A47CFA"/>
    <w:rsid w:val="00A47E0C"/>
    <w:rsid w:val="00A50429"/>
    <w:rsid w:val="00A52447"/>
    <w:rsid w:val="00A52C81"/>
    <w:rsid w:val="00A55C3B"/>
    <w:rsid w:val="00A563E3"/>
    <w:rsid w:val="00A56932"/>
    <w:rsid w:val="00A579D7"/>
    <w:rsid w:val="00A60711"/>
    <w:rsid w:val="00A60EA5"/>
    <w:rsid w:val="00A65507"/>
    <w:rsid w:val="00A66433"/>
    <w:rsid w:val="00A67406"/>
    <w:rsid w:val="00A67993"/>
    <w:rsid w:val="00A67BBA"/>
    <w:rsid w:val="00A711E7"/>
    <w:rsid w:val="00A716FC"/>
    <w:rsid w:val="00A7225D"/>
    <w:rsid w:val="00A75587"/>
    <w:rsid w:val="00A7700B"/>
    <w:rsid w:val="00A77E6E"/>
    <w:rsid w:val="00A8173C"/>
    <w:rsid w:val="00A82644"/>
    <w:rsid w:val="00A8340B"/>
    <w:rsid w:val="00A869F4"/>
    <w:rsid w:val="00A87B05"/>
    <w:rsid w:val="00A87BC0"/>
    <w:rsid w:val="00A904AC"/>
    <w:rsid w:val="00A9206D"/>
    <w:rsid w:val="00A93079"/>
    <w:rsid w:val="00A943E4"/>
    <w:rsid w:val="00A95B7D"/>
    <w:rsid w:val="00A96558"/>
    <w:rsid w:val="00A96BA1"/>
    <w:rsid w:val="00A97BD6"/>
    <w:rsid w:val="00A97FB7"/>
    <w:rsid w:val="00AA1376"/>
    <w:rsid w:val="00AA1C62"/>
    <w:rsid w:val="00AA4F01"/>
    <w:rsid w:val="00AA60AD"/>
    <w:rsid w:val="00AA74A1"/>
    <w:rsid w:val="00AB0AD0"/>
    <w:rsid w:val="00AB0C10"/>
    <w:rsid w:val="00AB1545"/>
    <w:rsid w:val="00AB24BF"/>
    <w:rsid w:val="00AB29E5"/>
    <w:rsid w:val="00AB2A39"/>
    <w:rsid w:val="00AB2CFA"/>
    <w:rsid w:val="00AB5F07"/>
    <w:rsid w:val="00AB6C01"/>
    <w:rsid w:val="00AC05FA"/>
    <w:rsid w:val="00AC18F6"/>
    <w:rsid w:val="00AC1C22"/>
    <w:rsid w:val="00AC236F"/>
    <w:rsid w:val="00AC2535"/>
    <w:rsid w:val="00AC38DE"/>
    <w:rsid w:val="00AC3B12"/>
    <w:rsid w:val="00AC3D91"/>
    <w:rsid w:val="00AC4908"/>
    <w:rsid w:val="00AC5EA3"/>
    <w:rsid w:val="00AC6139"/>
    <w:rsid w:val="00AC6D5F"/>
    <w:rsid w:val="00AD0824"/>
    <w:rsid w:val="00AD11E4"/>
    <w:rsid w:val="00AD2376"/>
    <w:rsid w:val="00AD368A"/>
    <w:rsid w:val="00AD4B3F"/>
    <w:rsid w:val="00AE0F59"/>
    <w:rsid w:val="00AE169C"/>
    <w:rsid w:val="00AE1F5A"/>
    <w:rsid w:val="00AE3A38"/>
    <w:rsid w:val="00AE5CCC"/>
    <w:rsid w:val="00AE5F4E"/>
    <w:rsid w:val="00AE6113"/>
    <w:rsid w:val="00AE6154"/>
    <w:rsid w:val="00AF0BD0"/>
    <w:rsid w:val="00AF0D90"/>
    <w:rsid w:val="00AF0D93"/>
    <w:rsid w:val="00AF1071"/>
    <w:rsid w:val="00AF10FD"/>
    <w:rsid w:val="00AF211B"/>
    <w:rsid w:val="00AF265A"/>
    <w:rsid w:val="00AF2A20"/>
    <w:rsid w:val="00AF326F"/>
    <w:rsid w:val="00AF3691"/>
    <w:rsid w:val="00AF50D0"/>
    <w:rsid w:val="00AF63C5"/>
    <w:rsid w:val="00AF7C85"/>
    <w:rsid w:val="00B012C7"/>
    <w:rsid w:val="00B01B61"/>
    <w:rsid w:val="00B01D82"/>
    <w:rsid w:val="00B01E21"/>
    <w:rsid w:val="00B032A3"/>
    <w:rsid w:val="00B04482"/>
    <w:rsid w:val="00B06962"/>
    <w:rsid w:val="00B07E81"/>
    <w:rsid w:val="00B10039"/>
    <w:rsid w:val="00B1179C"/>
    <w:rsid w:val="00B119B4"/>
    <w:rsid w:val="00B13399"/>
    <w:rsid w:val="00B13C3E"/>
    <w:rsid w:val="00B14172"/>
    <w:rsid w:val="00B17A9C"/>
    <w:rsid w:val="00B204A9"/>
    <w:rsid w:val="00B20FA1"/>
    <w:rsid w:val="00B21466"/>
    <w:rsid w:val="00B231CC"/>
    <w:rsid w:val="00B23558"/>
    <w:rsid w:val="00B23F6D"/>
    <w:rsid w:val="00B24A42"/>
    <w:rsid w:val="00B24E50"/>
    <w:rsid w:val="00B267F9"/>
    <w:rsid w:val="00B27777"/>
    <w:rsid w:val="00B27D0E"/>
    <w:rsid w:val="00B30414"/>
    <w:rsid w:val="00B31296"/>
    <w:rsid w:val="00B31467"/>
    <w:rsid w:val="00B3302E"/>
    <w:rsid w:val="00B332D5"/>
    <w:rsid w:val="00B33A7F"/>
    <w:rsid w:val="00B33C0D"/>
    <w:rsid w:val="00B34B2A"/>
    <w:rsid w:val="00B35928"/>
    <w:rsid w:val="00B35C10"/>
    <w:rsid w:val="00B3688A"/>
    <w:rsid w:val="00B42BFD"/>
    <w:rsid w:val="00B43D9F"/>
    <w:rsid w:val="00B47D5B"/>
    <w:rsid w:val="00B47F48"/>
    <w:rsid w:val="00B50D99"/>
    <w:rsid w:val="00B547B0"/>
    <w:rsid w:val="00B5688D"/>
    <w:rsid w:val="00B56CB5"/>
    <w:rsid w:val="00B56EFA"/>
    <w:rsid w:val="00B574F5"/>
    <w:rsid w:val="00B57766"/>
    <w:rsid w:val="00B57A76"/>
    <w:rsid w:val="00B618A3"/>
    <w:rsid w:val="00B6198B"/>
    <w:rsid w:val="00B6217C"/>
    <w:rsid w:val="00B62886"/>
    <w:rsid w:val="00B629B0"/>
    <w:rsid w:val="00B62F90"/>
    <w:rsid w:val="00B64991"/>
    <w:rsid w:val="00B64C2D"/>
    <w:rsid w:val="00B64CC3"/>
    <w:rsid w:val="00B67020"/>
    <w:rsid w:val="00B67342"/>
    <w:rsid w:val="00B67B7E"/>
    <w:rsid w:val="00B67CA9"/>
    <w:rsid w:val="00B7149A"/>
    <w:rsid w:val="00B72F23"/>
    <w:rsid w:val="00B741D1"/>
    <w:rsid w:val="00B746B2"/>
    <w:rsid w:val="00B75482"/>
    <w:rsid w:val="00B80ABF"/>
    <w:rsid w:val="00B81E4A"/>
    <w:rsid w:val="00B823CC"/>
    <w:rsid w:val="00B82AFF"/>
    <w:rsid w:val="00B82C01"/>
    <w:rsid w:val="00B82E1A"/>
    <w:rsid w:val="00B8396F"/>
    <w:rsid w:val="00B846A2"/>
    <w:rsid w:val="00B8511E"/>
    <w:rsid w:val="00B85413"/>
    <w:rsid w:val="00B85FAF"/>
    <w:rsid w:val="00B86AE9"/>
    <w:rsid w:val="00B87BCC"/>
    <w:rsid w:val="00B90618"/>
    <w:rsid w:val="00B90D49"/>
    <w:rsid w:val="00B90F36"/>
    <w:rsid w:val="00B91F00"/>
    <w:rsid w:val="00B92127"/>
    <w:rsid w:val="00B92AB0"/>
    <w:rsid w:val="00B92E87"/>
    <w:rsid w:val="00B93383"/>
    <w:rsid w:val="00B969C0"/>
    <w:rsid w:val="00BA059D"/>
    <w:rsid w:val="00BA1F3B"/>
    <w:rsid w:val="00BA292D"/>
    <w:rsid w:val="00BA3259"/>
    <w:rsid w:val="00BA37B9"/>
    <w:rsid w:val="00BA3A28"/>
    <w:rsid w:val="00BA40F0"/>
    <w:rsid w:val="00BA695F"/>
    <w:rsid w:val="00BB0A9C"/>
    <w:rsid w:val="00BB1B55"/>
    <w:rsid w:val="00BB1DC0"/>
    <w:rsid w:val="00BB4E56"/>
    <w:rsid w:val="00BB6842"/>
    <w:rsid w:val="00BC07B9"/>
    <w:rsid w:val="00BC12FD"/>
    <w:rsid w:val="00BC1E01"/>
    <w:rsid w:val="00BC56CF"/>
    <w:rsid w:val="00BC573B"/>
    <w:rsid w:val="00BC653A"/>
    <w:rsid w:val="00BC6E75"/>
    <w:rsid w:val="00BC7FC7"/>
    <w:rsid w:val="00BD06A8"/>
    <w:rsid w:val="00BD4473"/>
    <w:rsid w:val="00BD75F6"/>
    <w:rsid w:val="00BE051C"/>
    <w:rsid w:val="00BE0BA0"/>
    <w:rsid w:val="00BE1BFC"/>
    <w:rsid w:val="00BE1E74"/>
    <w:rsid w:val="00BE3D8E"/>
    <w:rsid w:val="00BE4F41"/>
    <w:rsid w:val="00BE584A"/>
    <w:rsid w:val="00BE6E22"/>
    <w:rsid w:val="00BF0647"/>
    <w:rsid w:val="00BF12E1"/>
    <w:rsid w:val="00BF1D84"/>
    <w:rsid w:val="00BF2D6F"/>
    <w:rsid w:val="00BF4F7B"/>
    <w:rsid w:val="00BF62BE"/>
    <w:rsid w:val="00C03736"/>
    <w:rsid w:val="00C04760"/>
    <w:rsid w:val="00C0547E"/>
    <w:rsid w:val="00C05C9E"/>
    <w:rsid w:val="00C063B9"/>
    <w:rsid w:val="00C06C05"/>
    <w:rsid w:val="00C06FCA"/>
    <w:rsid w:val="00C07EDC"/>
    <w:rsid w:val="00C101FB"/>
    <w:rsid w:val="00C1092B"/>
    <w:rsid w:val="00C113FE"/>
    <w:rsid w:val="00C13A86"/>
    <w:rsid w:val="00C1416D"/>
    <w:rsid w:val="00C15187"/>
    <w:rsid w:val="00C151C9"/>
    <w:rsid w:val="00C16868"/>
    <w:rsid w:val="00C16F21"/>
    <w:rsid w:val="00C17B79"/>
    <w:rsid w:val="00C203E1"/>
    <w:rsid w:val="00C22BDC"/>
    <w:rsid w:val="00C25FA1"/>
    <w:rsid w:val="00C265F0"/>
    <w:rsid w:val="00C27927"/>
    <w:rsid w:val="00C302DF"/>
    <w:rsid w:val="00C30899"/>
    <w:rsid w:val="00C309A5"/>
    <w:rsid w:val="00C30C12"/>
    <w:rsid w:val="00C31637"/>
    <w:rsid w:val="00C31B92"/>
    <w:rsid w:val="00C31E18"/>
    <w:rsid w:val="00C326C1"/>
    <w:rsid w:val="00C327DD"/>
    <w:rsid w:val="00C33062"/>
    <w:rsid w:val="00C33150"/>
    <w:rsid w:val="00C334C9"/>
    <w:rsid w:val="00C34CC5"/>
    <w:rsid w:val="00C35798"/>
    <w:rsid w:val="00C35AC6"/>
    <w:rsid w:val="00C35B7D"/>
    <w:rsid w:val="00C3701A"/>
    <w:rsid w:val="00C3715F"/>
    <w:rsid w:val="00C37371"/>
    <w:rsid w:val="00C41289"/>
    <w:rsid w:val="00C4342F"/>
    <w:rsid w:val="00C43D40"/>
    <w:rsid w:val="00C43D73"/>
    <w:rsid w:val="00C44A01"/>
    <w:rsid w:val="00C44ABB"/>
    <w:rsid w:val="00C44ADB"/>
    <w:rsid w:val="00C47750"/>
    <w:rsid w:val="00C47CF7"/>
    <w:rsid w:val="00C47EFF"/>
    <w:rsid w:val="00C5030A"/>
    <w:rsid w:val="00C529FA"/>
    <w:rsid w:val="00C52A6F"/>
    <w:rsid w:val="00C53E45"/>
    <w:rsid w:val="00C5462C"/>
    <w:rsid w:val="00C5589F"/>
    <w:rsid w:val="00C57337"/>
    <w:rsid w:val="00C613C4"/>
    <w:rsid w:val="00C61596"/>
    <w:rsid w:val="00C619E7"/>
    <w:rsid w:val="00C62373"/>
    <w:rsid w:val="00C64B61"/>
    <w:rsid w:val="00C64E16"/>
    <w:rsid w:val="00C66458"/>
    <w:rsid w:val="00C664BD"/>
    <w:rsid w:val="00C665D3"/>
    <w:rsid w:val="00C66A53"/>
    <w:rsid w:val="00C70CC8"/>
    <w:rsid w:val="00C71150"/>
    <w:rsid w:val="00C72BAA"/>
    <w:rsid w:val="00C733DF"/>
    <w:rsid w:val="00C753E2"/>
    <w:rsid w:val="00C76024"/>
    <w:rsid w:val="00C765A1"/>
    <w:rsid w:val="00C7779E"/>
    <w:rsid w:val="00C77CB6"/>
    <w:rsid w:val="00C806EE"/>
    <w:rsid w:val="00C81E41"/>
    <w:rsid w:val="00C81EE5"/>
    <w:rsid w:val="00C821A0"/>
    <w:rsid w:val="00C824BD"/>
    <w:rsid w:val="00C82E71"/>
    <w:rsid w:val="00C838A9"/>
    <w:rsid w:val="00C84C60"/>
    <w:rsid w:val="00C85180"/>
    <w:rsid w:val="00C8556F"/>
    <w:rsid w:val="00C8589C"/>
    <w:rsid w:val="00C85BD4"/>
    <w:rsid w:val="00C865EF"/>
    <w:rsid w:val="00C86C5B"/>
    <w:rsid w:val="00C9038B"/>
    <w:rsid w:val="00C907EF"/>
    <w:rsid w:val="00C9115C"/>
    <w:rsid w:val="00C911B4"/>
    <w:rsid w:val="00C911B7"/>
    <w:rsid w:val="00C92D86"/>
    <w:rsid w:val="00C94687"/>
    <w:rsid w:val="00C94C56"/>
    <w:rsid w:val="00C9553B"/>
    <w:rsid w:val="00C957EB"/>
    <w:rsid w:val="00C958A7"/>
    <w:rsid w:val="00C97E44"/>
    <w:rsid w:val="00CA3463"/>
    <w:rsid w:val="00CA3685"/>
    <w:rsid w:val="00CA391E"/>
    <w:rsid w:val="00CA3D99"/>
    <w:rsid w:val="00CA5346"/>
    <w:rsid w:val="00CA574B"/>
    <w:rsid w:val="00CA6ABC"/>
    <w:rsid w:val="00CA6C31"/>
    <w:rsid w:val="00CB1282"/>
    <w:rsid w:val="00CB129E"/>
    <w:rsid w:val="00CB164E"/>
    <w:rsid w:val="00CB1FBA"/>
    <w:rsid w:val="00CB28B9"/>
    <w:rsid w:val="00CB2CE8"/>
    <w:rsid w:val="00CB3426"/>
    <w:rsid w:val="00CB3651"/>
    <w:rsid w:val="00CB3D40"/>
    <w:rsid w:val="00CB3FC4"/>
    <w:rsid w:val="00CB432B"/>
    <w:rsid w:val="00CB62BA"/>
    <w:rsid w:val="00CC1086"/>
    <w:rsid w:val="00CC1246"/>
    <w:rsid w:val="00CC1DE7"/>
    <w:rsid w:val="00CC3D78"/>
    <w:rsid w:val="00CC3ECA"/>
    <w:rsid w:val="00CC6096"/>
    <w:rsid w:val="00CC6763"/>
    <w:rsid w:val="00CD0FE3"/>
    <w:rsid w:val="00CD1E9D"/>
    <w:rsid w:val="00CD1FAA"/>
    <w:rsid w:val="00CD2D25"/>
    <w:rsid w:val="00CD466B"/>
    <w:rsid w:val="00CD4AE3"/>
    <w:rsid w:val="00CD5830"/>
    <w:rsid w:val="00CD60DB"/>
    <w:rsid w:val="00CD6F20"/>
    <w:rsid w:val="00CD7BD6"/>
    <w:rsid w:val="00CE010F"/>
    <w:rsid w:val="00CE0655"/>
    <w:rsid w:val="00CE1BDF"/>
    <w:rsid w:val="00CE2349"/>
    <w:rsid w:val="00CE2753"/>
    <w:rsid w:val="00CE28FD"/>
    <w:rsid w:val="00CE30C1"/>
    <w:rsid w:val="00CE3DAE"/>
    <w:rsid w:val="00CE59B7"/>
    <w:rsid w:val="00CE7656"/>
    <w:rsid w:val="00CE7C6A"/>
    <w:rsid w:val="00CF02DB"/>
    <w:rsid w:val="00CF0D00"/>
    <w:rsid w:val="00CF0DBE"/>
    <w:rsid w:val="00CF30F1"/>
    <w:rsid w:val="00CF35D0"/>
    <w:rsid w:val="00CF4CEF"/>
    <w:rsid w:val="00CF5368"/>
    <w:rsid w:val="00D00D37"/>
    <w:rsid w:val="00D026B5"/>
    <w:rsid w:val="00D026FF"/>
    <w:rsid w:val="00D03666"/>
    <w:rsid w:val="00D040FD"/>
    <w:rsid w:val="00D04651"/>
    <w:rsid w:val="00D04CA3"/>
    <w:rsid w:val="00D06DF2"/>
    <w:rsid w:val="00D07FF7"/>
    <w:rsid w:val="00D10F8B"/>
    <w:rsid w:val="00D12644"/>
    <w:rsid w:val="00D12B99"/>
    <w:rsid w:val="00D12D8C"/>
    <w:rsid w:val="00D12F01"/>
    <w:rsid w:val="00D150AB"/>
    <w:rsid w:val="00D157CA"/>
    <w:rsid w:val="00D1636C"/>
    <w:rsid w:val="00D16D7E"/>
    <w:rsid w:val="00D171BB"/>
    <w:rsid w:val="00D17A1B"/>
    <w:rsid w:val="00D20538"/>
    <w:rsid w:val="00D20DF8"/>
    <w:rsid w:val="00D22A8B"/>
    <w:rsid w:val="00D24A26"/>
    <w:rsid w:val="00D25226"/>
    <w:rsid w:val="00D252F0"/>
    <w:rsid w:val="00D25C1D"/>
    <w:rsid w:val="00D267D0"/>
    <w:rsid w:val="00D27422"/>
    <w:rsid w:val="00D27950"/>
    <w:rsid w:val="00D304D4"/>
    <w:rsid w:val="00D3195F"/>
    <w:rsid w:val="00D31E88"/>
    <w:rsid w:val="00D32662"/>
    <w:rsid w:val="00D33C18"/>
    <w:rsid w:val="00D34154"/>
    <w:rsid w:val="00D35856"/>
    <w:rsid w:val="00D36C2B"/>
    <w:rsid w:val="00D36C7E"/>
    <w:rsid w:val="00D4002B"/>
    <w:rsid w:val="00D4037C"/>
    <w:rsid w:val="00D40E14"/>
    <w:rsid w:val="00D41990"/>
    <w:rsid w:val="00D41A1C"/>
    <w:rsid w:val="00D42027"/>
    <w:rsid w:val="00D4345E"/>
    <w:rsid w:val="00D44011"/>
    <w:rsid w:val="00D442B2"/>
    <w:rsid w:val="00D44F58"/>
    <w:rsid w:val="00D45FC2"/>
    <w:rsid w:val="00D506BD"/>
    <w:rsid w:val="00D519DF"/>
    <w:rsid w:val="00D51F16"/>
    <w:rsid w:val="00D53782"/>
    <w:rsid w:val="00D54318"/>
    <w:rsid w:val="00D54561"/>
    <w:rsid w:val="00D57AD5"/>
    <w:rsid w:val="00D637EF"/>
    <w:rsid w:val="00D63AD4"/>
    <w:rsid w:val="00D63D98"/>
    <w:rsid w:val="00D650B7"/>
    <w:rsid w:val="00D65A56"/>
    <w:rsid w:val="00D666EB"/>
    <w:rsid w:val="00D678B7"/>
    <w:rsid w:val="00D67C3F"/>
    <w:rsid w:val="00D70633"/>
    <w:rsid w:val="00D71334"/>
    <w:rsid w:val="00D71507"/>
    <w:rsid w:val="00D718F8"/>
    <w:rsid w:val="00D726DA"/>
    <w:rsid w:val="00D72D9C"/>
    <w:rsid w:val="00D73A0A"/>
    <w:rsid w:val="00D73C03"/>
    <w:rsid w:val="00D73FF3"/>
    <w:rsid w:val="00D74A54"/>
    <w:rsid w:val="00D81306"/>
    <w:rsid w:val="00D818AF"/>
    <w:rsid w:val="00D84F0D"/>
    <w:rsid w:val="00D84F98"/>
    <w:rsid w:val="00D86779"/>
    <w:rsid w:val="00D86D9C"/>
    <w:rsid w:val="00D8729C"/>
    <w:rsid w:val="00D913B6"/>
    <w:rsid w:val="00D919F6"/>
    <w:rsid w:val="00D9288D"/>
    <w:rsid w:val="00D938A5"/>
    <w:rsid w:val="00D9556F"/>
    <w:rsid w:val="00D955AB"/>
    <w:rsid w:val="00D95B6F"/>
    <w:rsid w:val="00D96BF2"/>
    <w:rsid w:val="00D979C7"/>
    <w:rsid w:val="00DA07D5"/>
    <w:rsid w:val="00DA0D6B"/>
    <w:rsid w:val="00DA10D3"/>
    <w:rsid w:val="00DA149C"/>
    <w:rsid w:val="00DA1ACD"/>
    <w:rsid w:val="00DA3608"/>
    <w:rsid w:val="00DA492A"/>
    <w:rsid w:val="00DA4CA3"/>
    <w:rsid w:val="00DA53FA"/>
    <w:rsid w:val="00DA73FB"/>
    <w:rsid w:val="00DB030F"/>
    <w:rsid w:val="00DB0E48"/>
    <w:rsid w:val="00DB2C45"/>
    <w:rsid w:val="00DB45F6"/>
    <w:rsid w:val="00DB5791"/>
    <w:rsid w:val="00DB624D"/>
    <w:rsid w:val="00DC01A0"/>
    <w:rsid w:val="00DC078A"/>
    <w:rsid w:val="00DC0861"/>
    <w:rsid w:val="00DC210D"/>
    <w:rsid w:val="00DC268F"/>
    <w:rsid w:val="00DC37C2"/>
    <w:rsid w:val="00DC5D50"/>
    <w:rsid w:val="00DC6755"/>
    <w:rsid w:val="00DC70FA"/>
    <w:rsid w:val="00DC7896"/>
    <w:rsid w:val="00DC7B2D"/>
    <w:rsid w:val="00DD042A"/>
    <w:rsid w:val="00DD0766"/>
    <w:rsid w:val="00DD18B4"/>
    <w:rsid w:val="00DD1DC8"/>
    <w:rsid w:val="00DD48DD"/>
    <w:rsid w:val="00DD4FC2"/>
    <w:rsid w:val="00DD777A"/>
    <w:rsid w:val="00DE0335"/>
    <w:rsid w:val="00DE12DB"/>
    <w:rsid w:val="00DE3660"/>
    <w:rsid w:val="00DE3CD7"/>
    <w:rsid w:val="00DE471C"/>
    <w:rsid w:val="00DE6FB9"/>
    <w:rsid w:val="00DF005B"/>
    <w:rsid w:val="00DF0303"/>
    <w:rsid w:val="00DF03CE"/>
    <w:rsid w:val="00DF28D8"/>
    <w:rsid w:val="00DF295F"/>
    <w:rsid w:val="00DF2B1F"/>
    <w:rsid w:val="00DF3FE3"/>
    <w:rsid w:val="00DF54E2"/>
    <w:rsid w:val="00E000BC"/>
    <w:rsid w:val="00E06DEF"/>
    <w:rsid w:val="00E108B3"/>
    <w:rsid w:val="00E123C9"/>
    <w:rsid w:val="00E168E5"/>
    <w:rsid w:val="00E21BC2"/>
    <w:rsid w:val="00E221FE"/>
    <w:rsid w:val="00E235A4"/>
    <w:rsid w:val="00E23930"/>
    <w:rsid w:val="00E246EC"/>
    <w:rsid w:val="00E24C68"/>
    <w:rsid w:val="00E27C23"/>
    <w:rsid w:val="00E27E7D"/>
    <w:rsid w:val="00E301C8"/>
    <w:rsid w:val="00E31CBB"/>
    <w:rsid w:val="00E31D06"/>
    <w:rsid w:val="00E31DAC"/>
    <w:rsid w:val="00E32A03"/>
    <w:rsid w:val="00E32B29"/>
    <w:rsid w:val="00E3385C"/>
    <w:rsid w:val="00E35F4E"/>
    <w:rsid w:val="00E40006"/>
    <w:rsid w:val="00E40D88"/>
    <w:rsid w:val="00E40E70"/>
    <w:rsid w:val="00E415C8"/>
    <w:rsid w:val="00E416AA"/>
    <w:rsid w:val="00E4413D"/>
    <w:rsid w:val="00E4489A"/>
    <w:rsid w:val="00E47792"/>
    <w:rsid w:val="00E501CE"/>
    <w:rsid w:val="00E508C4"/>
    <w:rsid w:val="00E5251D"/>
    <w:rsid w:val="00E52633"/>
    <w:rsid w:val="00E543DF"/>
    <w:rsid w:val="00E54EA0"/>
    <w:rsid w:val="00E5560C"/>
    <w:rsid w:val="00E56208"/>
    <w:rsid w:val="00E564FA"/>
    <w:rsid w:val="00E56AFA"/>
    <w:rsid w:val="00E578EE"/>
    <w:rsid w:val="00E57B37"/>
    <w:rsid w:val="00E60EB5"/>
    <w:rsid w:val="00E62126"/>
    <w:rsid w:val="00E6327A"/>
    <w:rsid w:val="00E63FA3"/>
    <w:rsid w:val="00E65269"/>
    <w:rsid w:val="00E677A4"/>
    <w:rsid w:val="00E7003A"/>
    <w:rsid w:val="00E70F1C"/>
    <w:rsid w:val="00E71C72"/>
    <w:rsid w:val="00E72073"/>
    <w:rsid w:val="00E73890"/>
    <w:rsid w:val="00E80A21"/>
    <w:rsid w:val="00E81385"/>
    <w:rsid w:val="00E813DD"/>
    <w:rsid w:val="00E828DF"/>
    <w:rsid w:val="00E833D5"/>
    <w:rsid w:val="00E84378"/>
    <w:rsid w:val="00E84691"/>
    <w:rsid w:val="00E8559D"/>
    <w:rsid w:val="00E855EA"/>
    <w:rsid w:val="00E865E2"/>
    <w:rsid w:val="00E908B0"/>
    <w:rsid w:val="00E91A49"/>
    <w:rsid w:val="00E91CC9"/>
    <w:rsid w:val="00E944A9"/>
    <w:rsid w:val="00E949A6"/>
    <w:rsid w:val="00E94FC5"/>
    <w:rsid w:val="00EA0D5C"/>
    <w:rsid w:val="00EA1E1B"/>
    <w:rsid w:val="00EA4271"/>
    <w:rsid w:val="00EA468D"/>
    <w:rsid w:val="00EA5123"/>
    <w:rsid w:val="00EA5305"/>
    <w:rsid w:val="00EA6624"/>
    <w:rsid w:val="00EA6B67"/>
    <w:rsid w:val="00EB1F89"/>
    <w:rsid w:val="00EB2CC5"/>
    <w:rsid w:val="00EB303C"/>
    <w:rsid w:val="00EB4919"/>
    <w:rsid w:val="00EB6370"/>
    <w:rsid w:val="00EB7BC3"/>
    <w:rsid w:val="00EC0598"/>
    <w:rsid w:val="00EC0B6D"/>
    <w:rsid w:val="00EC1032"/>
    <w:rsid w:val="00EC12D0"/>
    <w:rsid w:val="00EC1E9D"/>
    <w:rsid w:val="00EC1EDB"/>
    <w:rsid w:val="00EC2BB0"/>
    <w:rsid w:val="00EC2FD2"/>
    <w:rsid w:val="00EC4396"/>
    <w:rsid w:val="00EC4B7C"/>
    <w:rsid w:val="00EC686E"/>
    <w:rsid w:val="00EC78AC"/>
    <w:rsid w:val="00ED0BE5"/>
    <w:rsid w:val="00ED10BE"/>
    <w:rsid w:val="00ED4146"/>
    <w:rsid w:val="00ED4DD9"/>
    <w:rsid w:val="00ED735A"/>
    <w:rsid w:val="00ED73A5"/>
    <w:rsid w:val="00EE07E1"/>
    <w:rsid w:val="00EE19D5"/>
    <w:rsid w:val="00EE1C5E"/>
    <w:rsid w:val="00EE5225"/>
    <w:rsid w:val="00EE5270"/>
    <w:rsid w:val="00EE5897"/>
    <w:rsid w:val="00EE5EC9"/>
    <w:rsid w:val="00EE6B02"/>
    <w:rsid w:val="00EE6FC1"/>
    <w:rsid w:val="00EE733B"/>
    <w:rsid w:val="00EE7920"/>
    <w:rsid w:val="00EF033D"/>
    <w:rsid w:val="00EF0B94"/>
    <w:rsid w:val="00EF0D87"/>
    <w:rsid w:val="00EF1896"/>
    <w:rsid w:val="00EF3D99"/>
    <w:rsid w:val="00EF62F9"/>
    <w:rsid w:val="00EF6524"/>
    <w:rsid w:val="00EF6913"/>
    <w:rsid w:val="00EF693A"/>
    <w:rsid w:val="00EF726D"/>
    <w:rsid w:val="00EF75F4"/>
    <w:rsid w:val="00F0104A"/>
    <w:rsid w:val="00F035AB"/>
    <w:rsid w:val="00F038B8"/>
    <w:rsid w:val="00F04D7A"/>
    <w:rsid w:val="00F04F27"/>
    <w:rsid w:val="00F062DB"/>
    <w:rsid w:val="00F071C6"/>
    <w:rsid w:val="00F07286"/>
    <w:rsid w:val="00F10B36"/>
    <w:rsid w:val="00F10DE1"/>
    <w:rsid w:val="00F118E7"/>
    <w:rsid w:val="00F1440D"/>
    <w:rsid w:val="00F149A6"/>
    <w:rsid w:val="00F14A56"/>
    <w:rsid w:val="00F158CF"/>
    <w:rsid w:val="00F15AD6"/>
    <w:rsid w:val="00F165B0"/>
    <w:rsid w:val="00F17290"/>
    <w:rsid w:val="00F175BE"/>
    <w:rsid w:val="00F20BE0"/>
    <w:rsid w:val="00F22623"/>
    <w:rsid w:val="00F227AB"/>
    <w:rsid w:val="00F24EC4"/>
    <w:rsid w:val="00F25EBD"/>
    <w:rsid w:val="00F2612E"/>
    <w:rsid w:val="00F261A0"/>
    <w:rsid w:val="00F26C52"/>
    <w:rsid w:val="00F27C85"/>
    <w:rsid w:val="00F307D0"/>
    <w:rsid w:val="00F32BD7"/>
    <w:rsid w:val="00F33F36"/>
    <w:rsid w:val="00F3472A"/>
    <w:rsid w:val="00F34AB2"/>
    <w:rsid w:val="00F364CC"/>
    <w:rsid w:val="00F40F20"/>
    <w:rsid w:val="00F41802"/>
    <w:rsid w:val="00F41F4D"/>
    <w:rsid w:val="00F4232E"/>
    <w:rsid w:val="00F43167"/>
    <w:rsid w:val="00F43909"/>
    <w:rsid w:val="00F4424B"/>
    <w:rsid w:val="00F449D0"/>
    <w:rsid w:val="00F45314"/>
    <w:rsid w:val="00F4634D"/>
    <w:rsid w:val="00F5064D"/>
    <w:rsid w:val="00F53056"/>
    <w:rsid w:val="00F53F12"/>
    <w:rsid w:val="00F545C7"/>
    <w:rsid w:val="00F5758B"/>
    <w:rsid w:val="00F57D3A"/>
    <w:rsid w:val="00F57E54"/>
    <w:rsid w:val="00F61D0F"/>
    <w:rsid w:val="00F6280C"/>
    <w:rsid w:val="00F62964"/>
    <w:rsid w:val="00F62A90"/>
    <w:rsid w:val="00F65EE7"/>
    <w:rsid w:val="00F661E9"/>
    <w:rsid w:val="00F71E81"/>
    <w:rsid w:val="00F724DC"/>
    <w:rsid w:val="00F73434"/>
    <w:rsid w:val="00F73860"/>
    <w:rsid w:val="00F749E3"/>
    <w:rsid w:val="00F75623"/>
    <w:rsid w:val="00F75CE1"/>
    <w:rsid w:val="00F76A23"/>
    <w:rsid w:val="00F76D4E"/>
    <w:rsid w:val="00F8086A"/>
    <w:rsid w:val="00F80D8B"/>
    <w:rsid w:val="00F81404"/>
    <w:rsid w:val="00F8293F"/>
    <w:rsid w:val="00F83228"/>
    <w:rsid w:val="00F83726"/>
    <w:rsid w:val="00F8386C"/>
    <w:rsid w:val="00F83F86"/>
    <w:rsid w:val="00F857EE"/>
    <w:rsid w:val="00F8620E"/>
    <w:rsid w:val="00F87495"/>
    <w:rsid w:val="00F876A1"/>
    <w:rsid w:val="00F90519"/>
    <w:rsid w:val="00F90660"/>
    <w:rsid w:val="00F93D62"/>
    <w:rsid w:val="00F93D63"/>
    <w:rsid w:val="00F952AC"/>
    <w:rsid w:val="00F95A33"/>
    <w:rsid w:val="00F96C5E"/>
    <w:rsid w:val="00F96D7A"/>
    <w:rsid w:val="00F96FAE"/>
    <w:rsid w:val="00FA071E"/>
    <w:rsid w:val="00FA11C7"/>
    <w:rsid w:val="00FA1206"/>
    <w:rsid w:val="00FA1440"/>
    <w:rsid w:val="00FA24E9"/>
    <w:rsid w:val="00FA3D21"/>
    <w:rsid w:val="00FA3E31"/>
    <w:rsid w:val="00FA426F"/>
    <w:rsid w:val="00FA742C"/>
    <w:rsid w:val="00FA7EF4"/>
    <w:rsid w:val="00FB0F24"/>
    <w:rsid w:val="00FB151D"/>
    <w:rsid w:val="00FB18E7"/>
    <w:rsid w:val="00FB22BB"/>
    <w:rsid w:val="00FB4C70"/>
    <w:rsid w:val="00FB576C"/>
    <w:rsid w:val="00FB5F09"/>
    <w:rsid w:val="00FB649C"/>
    <w:rsid w:val="00FB6A11"/>
    <w:rsid w:val="00FB766F"/>
    <w:rsid w:val="00FB7AB7"/>
    <w:rsid w:val="00FC117B"/>
    <w:rsid w:val="00FC2737"/>
    <w:rsid w:val="00FC2CCE"/>
    <w:rsid w:val="00FC2EB9"/>
    <w:rsid w:val="00FC5D05"/>
    <w:rsid w:val="00FC7417"/>
    <w:rsid w:val="00FD058C"/>
    <w:rsid w:val="00FD0681"/>
    <w:rsid w:val="00FD29C8"/>
    <w:rsid w:val="00FD3479"/>
    <w:rsid w:val="00FD4408"/>
    <w:rsid w:val="00FD4AF8"/>
    <w:rsid w:val="00FD5372"/>
    <w:rsid w:val="00FD7A58"/>
    <w:rsid w:val="00FE0625"/>
    <w:rsid w:val="00FE3F07"/>
    <w:rsid w:val="00FE41EA"/>
    <w:rsid w:val="00FE5B0C"/>
    <w:rsid w:val="00FE5BE1"/>
    <w:rsid w:val="00FE7654"/>
    <w:rsid w:val="00FF0AAE"/>
    <w:rsid w:val="00FF1400"/>
    <w:rsid w:val="00FF2AE6"/>
    <w:rsid w:val="00FF39B5"/>
    <w:rsid w:val="00FF41F1"/>
    <w:rsid w:val="00FF4DC3"/>
    <w:rsid w:val="00FF5E73"/>
    <w:rsid w:val="00FF5EC7"/>
    <w:rsid w:val="00FF6106"/>
    <w:rsid w:val="00FF6918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87E5AD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velope return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0F"/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8D4D0F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17290"/>
    <w:rPr>
      <w:rFonts w:ascii="Tahoma" w:hAnsi="Tahoma" w:cs="Times New Roman"/>
      <w:sz w:val="16"/>
    </w:rPr>
  </w:style>
  <w:style w:type="paragraph" w:customStyle="1" w:styleId="Name">
    <w:name w:val="Name"/>
    <w:basedOn w:val="Normal"/>
    <w:rsid w:val="008D4D0F"/>
    <w:pPr>
      <w:jc w:val="center"/>
    </w:pPr>
    <w:rPr>
      <w:b/>
      <w:caps/>
    </w:rPr>
  </w:style>
  <w:style w:type="paragraph" w:customStyle="1" w:styleId="Address">
    <w:name w:val="Address"/>
    <w:basedOn w:val="Normal"/>
    <w:rsid w:val="008D4D0F"/>
    <w:pPr>
      <w:jc w:val="center"/>
    </w:pPr>
  </w:style>
  <w:style w:type="paragraph" w:customStyle="1" w:styleId="PhoneNumber">
    <w:name w:val="Phone Number"/>
    <w:basedOn w:val="Normal"/>
    <w:rsid w:val="008D4D0F"/>
    <w:pPr>
      <w:spacing w:after="240"/>
      <w:jc w:val="center"/>
    </w:pPr>
  </w:style>
  <w:style w:type="paragraph" w:customStyle="1" w:styleId="SectionHeading">
    <w:name w:val="Section Heading"/>
    <w:basedOn w:val="Normal"/>
    <w:rsid w:val="008D4D0F"/>
    <w:pPr>
      <w:spacing w:before="240"/>
    </w:pPr>
    <w:rPr>
      <w:b/>
      <w:caps/>
    </w:rPr>
  </w:style>
  <w:style w:type="paragraph" w:styleId="Date">
    <w:name w:val="Date"/>
    <w:basedOn w:val="Normal"/>
    <w:link w:val="DateChar"/>
    <w:uiPriority w:val="99"/>
    <w:rsid w:val="008D4D0F"/>
    <w:pPr>
      <w:tabs>
        <w:tab w:val="left" w:pos="2160"/>
        <w:tab w:val="right" w:pos="10080"/>
      </w:tabs>
      <w:spacing w:before="120"/>
    </w:pPr>
  </w:style>
  <w:style w:type="character" w:customStyle="1" w:styleId="DateChar">
    <w:name w:val="Date Char"/>
    <w:link w:val="Date"/>
    <w:uiPriority w:val="99"/>
    <w:semiHidden/>
    <w:locked/>
    <w:rPr>
      <w:rFonts w:cs="Times New Roman"/>
      <w:sz w:val="24"/>
    </w:rPr>
  </w:style>
  <w:style w:type="character" w:customStyle="1" w:styleId="School">
    <w:name w:val="School"/>
    <w:rsid w:val="008D4D0F"/>
    <w:rPr>
      <w:b/>
      <w:caps/>
    </w:rPr>
  </w:style>
  <w:style w:type="paragraph" w:customStyle="1" w:styleId="Position">
    <w:name w:val="Position"/>
    <w:basedOn w:val="Normal"/>
    <w:rsid w:val="008D4D0F"/>
    <w:pPr>
      <w:ind w:left="2160"/>
    </w:pPr>
    <w:rPr>
      <w:i/>
    </w:rPr>
  </w:style>
  <w:style w:type="paragraph" w:customStyle="1" w:styleId="Details">
    <w:name w:val="Details"/>
    <w:basedOn w:val="Position"/>
    <w:rsid w:val="008D4D0F"/>
    <w:pPr>
      <w:ind w:left="2520" w:hanging="360"/>
    </w:pPr>
    <w:rPr>
      <w:i w:val="0"/>
    </w:rPr>
  </w:style>
  <w:style w:type="paragraph" w:customStyle="1" w:styleId="Body">
    <w:name w:val="Body"/>
    <w:basedOn w:val="Date"/>
    <w:rsid w:val="008D4D0F"/>
    <w:pPr>
      <w:spacing w:before="0"/>
      <w:ind w:left="2160"/>
    </w:pPr>
  </w:style>
  <w:style w:type="character" w:customStyle="1" w:styleId="Other">
    <w:name w:val="Other"/>
    <w:rsid w:val="008D4D0F"/>
    <w:rPr>
      <w:rFonts w:cs="Times New Roman"/>
    </w:rPr>
  </w:style>
  <w:style w:type="paragraph" w:customStyle="1" w:styleId="Revised">
    <w:name w:val="Revised"/>
    <w:basedOn w:val="Normal"/>
    <w:rsid w:val="008D4D0F"/>
    <w:pPr>
      <w:jc w:val="right"/>
    </w:pPr>
    <w:rPr>
      <w:i/>
    </w:rPr>
  </w:style>
  <w:style w:type="paragraph" w:customStyle="1" w:styleId="Email">
    <w:name w:val="Email"/>
    <w:basedOn w:val="E-mailSignature"/>
    <w:qFormat/>
    <w:rsid w:val="00331418"/>
    <w:pPr>
      <w:jc w:val="center"/>
    </w:p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31418"/>
  </w:style>
  <w:style w:type="character" w:customStyle="1" w:styleId="E-mailSignatureChar">
    <w:name w:val="E-mail Signature Char"/>
    <w:link w:val="E-mailSignature"/>
    <w:uiPriority w:val="99"/>
    <w:semiHidden/>
    <w:locked/>
    <w:rsid w:val="00331418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5F58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5F5836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F58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F5836"/>
    <w:rPr>
      <w:rFonts w:cs="Times New Roman"/>
      <w:sz w:val="24"/>
    </w:rPr>
  </w:style>
  <w:style w:type="character" w:styleId="Hyperlink">
    <w:name w:val="Hyperlink"/>
    <w:uiPriority w:val="99"/>
    <w:unhideWhenUsed/>
    <w:rsid w:val="005F5836"/>
    <w:rPr>
      <w:rFonts w:cs="Times New Roman"/>
      <w:color w:val="0000FF"/>
      <w:u w:val="single"/>
    </w:rPr>
  </w:style>
  <w:style w:type="paragraph" w:styleId="EnvelopeReturn">
    <w:name w:val="envelope return"/>
    <w:basedOn w:val="Normal"/>
    <w:uiPriority w:val="99"/>
    <w:rsid w:val="00FF2AE6"/>
    <w:rPr>
      <w:sz w:val="20"/>
    </w:rPr>
  </w:style>
  <w:style w:type="character" w:styleId="CommentReference">
    <w:name w:val="annotation reference"/>
    <w:uiPriority w:val="99"/>
    <w:semiHidden/>
    <w:unhideWhenUsed/>
    <w:rsid w:val="00C43D7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D73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43D73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D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43D73"/>
    <w:rPr>
      <w:rFonts w:cs="Times New Roman"/>
      <w:b/>
    </w:rPr>
  </w:style>
  <w:style w:type="character" w:styleId="FollowedHyperlink">
    <w:name w:val="FollowedHyperlink"/>
    <w:uiPriority w:val="99"/>
    <w:semiHidden/>
    <w:unhideWhenUsed/>
    <w:rsid w:val="00E91CC9"/>
    <w:rPr>
      <w:rFonts w:cs="Times New Roman"/>
      <w:color w:val="800080"/>
      <w:u w:val="single"/>
    </w:rPr>
  </w:style>
  <w:style w:type="paragraph" w:customStyle="1" w:styleId="MediumGrid21">
    <w:name w:val="Medium Grid 21"/>
    <w:uiPriority w:val="1"/>
    <w:qFormat/>
    <w:rsid w:val="00982D38"/>
    <w:rPr>
      <w:sz w:val="24"/>
    </w:rPr>
  </w:style>
  <w:style w:type="character" w:customStyle="1" w:styleId="MediumGrid11">
    <w:name w:val="Medium Grid 11"/>
    <w:uiPriority w:val="99"/>
    <w:semiHidden/>
    <w:rsid w:val="00662D2E"/>
    <w:rPr>
      <w:rFonts w:cs="Times New Roman"/>
      <w:color w:val="808080"/>
    </w:rPr>
  </w:style>
  <w:style w:type="paragraph" w:styleId="NoSpacing">
    <w:name w:val="No Spacing"/>
    <w:uiPriority w:val="1"/>
    <w:qFormat/>
    <w:rsid w:val="00825C08"/>
    <w:rPr>
      <w:sz w:val="24"/>
    </w:rPr>
  </w:style>
  <w:style w:type="paragraph" w:styleId="ListParagraph">
    <w:name w:val="List Paragraph"/>
    <w:basedOn w:val="Normal"/>
    <w:uiPriority w:val="34"/>
    <w:qFormat/>
    <w:rsid w:val="002D07D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06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5AD6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71"/>
    <w:rsid w:val="007154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1CD2CEE-CA10-0A4F-9369-FA9E4BBDEC57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FE8BFD23-B6AA-5B4E-BA4F-EE3E21584789}">
  <we:reference id="e6f93f79-d76c-4e30-ae6c-4feecf57b76e" version="2.0.0.0" store="EXCatalog" storeType="EXCatalog"/>
  <we:alternateReferences>
    <we:reference id="WA104380773" version="2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25725-d0c3-423f-9c77-a1c2894138fe" xsi:nil="true"/>
    <lcf76f155ced4ddcb4097134ff3c332f xmlns="c2b80c5e-ab6b-496c-9db8-0e86b35ed3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92EC7B135DD4E982509A361B1CA18" ma:contentTypeVersion="14" ma:contentTypeDescription="Create a new document." ma:contentTypeScope="" ma:versionID="6532bb19075e8865ed0898d4b1403bdd">
  <xsd:schema xmlns:xsd="http://www.w3.org/2001/XMLSchema" xmlns:xs="http://www.w3.org/2001/XMLSchema" xmlns:p="http://schemas.microsoft.com/office/2006/metadata/properties" xmlns:ns2="99525725-d0c3-423f-9c77-a1c2894138fe" xmlns:ns3="c2b80c5e-ab6b-496c-9db8-0e86b35ed345" targetNamespace="http://schemas.microsoft.com/office/2006/metadata/properties" ma:root="true" ma:fieldsID="2d274dececda8b776ef271f2bd073a5c" ns2:_="" ns3:_="">
    <xsd:import namespace="99525725-d0c3-423f-9c77-a1c2894138fe"/>
    <xsd:import namespace="c2b80c5e-ab6b-496c-9db8-0e86b35ed3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25725-d0c3-423f-9c77-a1c289413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80c795b-3f4c-4082-b903-fb2510623be8}" ma:internalName="TaxCatchAll" ma:showField="CatchAllData" ma:web="99525725-d0c3-423f-9c77-a1c289413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0c5e-ab6b-496c-9db8-0e86b35e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6D0B1-51A1-4110-93A8-4438DD355D59}">
  <ds:schemaRefs>
    <ds:schemaRef ds:uri="http://schemas.microsoft.com/office/2006/metadata/properties"/>
    <ds:schemaRef ds:uri="http://schemas.microsoft.com/office/infopath/2007/PartnerControls"/>
    <ds:schemaRef ds:uri="99525725-d0c3-423f-9c77-a1c2894138fe"/>
    <ds:schemaRef ds:uri="c2b80c5e-ab6b-496c-9db8-0e86b35ed345"/>
  </ds:schemaRefs>
</ds:datastoreItem>
</file>

<file path=customXml/itemProps2.xml><?xml version="1.0" encoding="utf-8"?>
<ds:datastoreItem xmlns:ds="http://schemas.openxmlformats.org/officeDocument/2006/customXml" ds:itemID="{E5F06E64-653C-498A-AD4C-E37BB200D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7AC876-4BEA-5647-83D2-F275A4A997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F5FBC-B392-4CCB-B845-E4447793C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25725-d0c3-423f-9c77-a1c2894138fe"/>
    <ds:schemaRef ds:uri="c2b80c5e-ab6b-496c-9db8-0e86b35ed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2026-02-24T00:37:00Z</dcterms:created>
  <dcterms:modified xsi:type="dcterms:W3CDTF">2026-02-24T00:56:00Z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0x01010054092EC7B135DD4E982509A361B1CA18</vt:lpwstr>
  </property>
  <property fmtid="{D5CDD505-2E9C-101B-9397-08002B2CF9AE}" pid="3" name="Order">
    <vt:r8>8700</vt:r8>
  </property>
</Properties>
</file>